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15E" w:rsidRPr="00E5042E" w:rsidRDefault="00FA315E" w:rsidP="00D9239F">
      <w:pPr>
        <w:spacing w:line="360" w:lineRule="auto"/>
        <w:jc w:val="center"/>
        <w:rPr>
          <w:rFonts w:hint="cs"/>
          <w:b/>
          <w:bCs/>
          <w:rtl/>
        </w:rPr>
      </w:pPr>
      <w:bookmarkStart w:id="0" w:name="_GoBack"/>
      <w:bookmarkEnd w:id="0"/>
    </w:p>
    <w:p w:rsidR="00FA315E" w:rsidRPr="00E5042E" w:rsidRDefault="00FA315E" w:rsidP="00D9239F">
      <w:pPr>
        <w:spacing w:line="360" w:lineRule="auto"/>
        <w:jc w:val="center"/>
        <w:rPr>
          <w:b/>
          <w:bCs/>
          <w:rtl/>
        </w:rPr>
      </w:pPr>
    </w:p>
    <w:p w:rsidR="00FA315E" w:rsidRPr="00E5042E" w:rsidRDefault="00FA315E" w:rsidP="00D9239F">
      <w:pPr>
        <w:spacing w:line="360" w:lineRule="auto"/>
        <w:jc w:val="center"/>
        <w:rPr>
          <w:b/>
          <w:bCs/>
          <w:rtl/>
        </w:rPr>
      </w:pPr>
    </w:p>
    <w:p w:rsidR="00FA315E" w:rsidRPr="00257FA1" w:rsidRDefault="00F521FC" w:rsidP="00D9239F">
      <w:pPr>
        <w:spacing w:line="360" w:lineRule="auto"/>
        <w:jc w:val="center"/>
        <w:rPr>
          <w:b/>
          <w:bCs/>
          <w:color w:val="0000FF"/>
          <w:sz w:val="72"/>
          <w:szCs w:val="72"/>
          <w:rtl/>
        </w:rPr>
      </w:pPr>
      <w:r>
        <w:rPr>
          <w:rFonts w:hint="cs"/>
          <w:b/>
          <w:bCs/>
          <w:color w:val="0000FF"/>
          <w:sz w:val="72"/>
          <w:szCs w:val="72"/>
          <w:rtl/>
        </w:rPr>
        <w:t>משרד הכלכלה</w:t>
      </w:r>
    </w:p>
    <w:p w:rsidR="00FA315E" w:rsidRPr="00257FA1" w:rsidRDefault="00FA315E" w:rsidP="00D9239F">
      <w:pPr>
        <w:spacing w:line="360" w:lineRule="auto"/>
        <w:jc w:val="center"/>
        <w:rPr>
          <w:b/>
          <w:bCs/>
          <w:color w:val="0000FF"/>
          <w:sz w:val="72"/>
          <w:szCs w:val="72"/>
          <w:rtl/>
        </w:rPr>
      </w:pPr>
    </w:p>
    <w:p w:rsidR="00FA315E" w:rsidRPr="00257FA1" w:rsidRDefault="00FA315E" w:rsidP="00D9239F">
      <w:pPr>
        <w:spacing w:line="360" w:lineRule="auto"/>
        <w:jc w:val="center"/>
        <w:rPr>
          <w:b/>
          <w:bCs/>
          <w:color w:val="0000FF"/>
          <w:sz w:val="72"/>
          <w:szCs w:val="72"/>
          <w:rtl/>
        </w:rPr>
      </w:pPr>
    </w:p>
    <w:p w:rsidR="00FA315E" w:rsidRPr="00257FA1" w:rsidRDefault="00FA315E" w:rsidP="00D9239F">
      <w:pPr>
        <w:spacing w:line="360" w:lineRule="auto"/>
        <w:jc w:val="center"/>
        <w:rPr>
          <w:b/>
          <w:bCs/>
          <w:color w:val="0000FF"/>
          <w:sz w:val="72"/>
          <w:szCs w:val="72"/>
          <w:rtl/>
        </w:rPr>
      </w:pPr>
      <w:r w:rsidRPr="00257FA1">
        <w:rPr>
          <w:b/>
          <w:bCs/>
          <w:color w:val="0000FF"/>
          <w:sz w:val="72"/>
          <w:szCs w:val="72"/>
          <w:rtl/>
        </w:rPr>
        <w:t>ועדת המכרזים</w:t>
      </w:r>
      <w:r w:rsidR="001D5970">
        <w:rPr>
          <w:rFonts w:hint="cs"/>
          <w:b/>
          <w:bCs/>
          <w:color w:val="0000FF"/>
          <w:sz w:val="72"/>
          <w:szCs w:val="72"/>
          <w:rtl/>
        </w:rPr>
        <w:t xml:space="preserve"> של לשכת המדען הראשי</w:t>
      </w:r>
    </w:p>
    <w:p w:rsidR="00FA315E" w:rsidRPr="00257FA1" w:rsidRDefault="00FA315E" w:rsidP="00D9239F">
      <w:pPr>
        <w:spacing w:line="360" w:lineRule="auto"/>
        <w:jc w:val="center"/>
        <w:rPr>
          <w:b/>
          <w:bCs/>
          <w:color w:val="0000FF"/>
          <w:sz w:val="72"/>
          <w:szCs w:val="72"/>
          <w:rtl/>
        </w:rPr>
      </w:pPr>
    </w:p>
    <w:p w:rsidR="00FA315E" w:rsidRPr="00257FA1" w:rsidRDefault="00FA315E" w:rsidP="00D9239F">
      <w:pPr>
        <w:spacing w:line="360" w:lineRule="auto"/>
        <w:jc w:val="center"/>
        <w:rPr>
          <w:b/>
          <w:bCs/>
          <w:color w:val="0000FF"/>
          <w:sz w:val="72"/>
          <w:szCs w:val="72"/>
          <w:rtl/>
        </w:rPr>
      </w:pPr>
    </w:p>
    <w:p w:rsidR="00FA315E" w:rsidRPr="00257FA1" w:rsidRDefault="00FA315E" w:rsidP="00D9239F">
      <w:pPr>
        <w:spacing w:line="360" w:lineRule="auto"/>
        <w:jc w:val="center"/>
        <w:rPr>
          <w:b/>
          <w:bCs/>
          <w:color w:val="0000FF"/>
          <w:sz w:val="72"/>
          <w:szCs w:val="72"/>
          <w:rtl/>
        </w:rPr>
      </w:pPr>
    </w:p>
    <w:p w:rsidR="00FA315E" w:rsidRPr="00257FA1" w:rsidRDefault="00FA315E" w:rsidP="00D9239F">
      <w:pPr>
        <w:spacing w:line="360" w:lineRule="auto"/>
        <w:jc w:val="center"/>
        <w:rPr>
          <w:b/>
          <w:bCs/>
          <w:color w:val="0000FF"/>
          <w:sz w:val="72"/>
          <w:szCs w:val="72"/>
          <w:rtl/>
        </w:rPr>
      </w:pPr>
      <w:r w:rsidRPr="00257FA1">
        <w:rPr>
          <w:b/>
          <w:bCs/>
          <w:color w:val="0000FF"/>
          <w:sz w:val="72"/>
          <w:szCs w:val="72"/>
          <w:rtl/>
        </w:rPr>
        <w:t xml:space="preserve">מכרז מס' </w:t>
      </w:r>
      <w:r w:rsidR="0029768A">
        <w:rPr>
          <w:rFonts w:hint="cs"/>
          <w:b/>
          <w:bCs/>
          <w:color w:val="0000FF"/>
          <w:sz w:val="72"/>
          <w:szCs w:val="72"/>
          <w:rtl/>
        </w:rPr>
        <w:t>08/15</w:t>
      </w:r>
    </w:p>
    <w:p w:rsidR="00FA315E" w:rsidRPr="00257FA1" w:rsidRDefault="00FA315E" w:rsidP="00D9239F">
      <w:pPr>
        <w:spacing w:line="360" w:lineRule="auto"/>
        <w:jc w:val="center"/>
        <w:rPr>
          <w:b/>
          <w:bCs/>
          <w:color w:val="0000FF"/>
          <w:sz w:val="72"/>
          <w:szCs w:val="72"/>
          <w:rtl/>
        </w:rPr>
      </w:pPr>
    </w:p>
    <w:p w:rsidR="00FA315E" w:rsidRPr="00257FA1" w:rsidRDefault="002F78CE" w:rsidP="00D9239F">
      <w:pPr>
        <w:spacing w:line="360" w:lineRule="auto"/>
        <w:jc w:val="center"/>
        <w:rPr>
          <w:b/>
          <w:bCs/>
          <w:color w:val="0000FF"/>
          <w:sz w:val="72"/>
          <w:szCs w:val="72"/>
          <w:rtl/>
        </w:rPr>
      </w:pPr>
      <w:r>
        <w:rPr>
          <w:rFonts w:hint="cs"/>
          <w:b/>
          <w:bCs/>
          <w:color w:val="0000FF"/>
          <w:sz w:val="72"/>
          <w:szCs w:val="72"/>
          <w:rtl/>
        </w:rPr>
        <w:t>הקמת ותחזוקת מערכת אינטרנט לבודקים וחברות</w:t>
      </w:r>
    </w:p>
    <w:p w:rsidR="00FA315E" w:rsidRPr="00E5042E" w:rsidRDefault="00FA315E" w:rsidP="00D9239F">
      <w:pPr>
        <w:spacing w:line="360" w:lineRule="auto"/>
        <w:jc w:val="center"/>
        <w:rPr>
          <w:b/>
          <w:bCs/>
          <w:color w:val="0000FF"/>
          <w:rtl/>
        </w:rPr>
      </w:pPr>
    </w:p>
    <w:p w:rsidR="00FA315E" w:rsidRPr="00E5042E" w:rsidRDefault="00FA315E" w:rsidP="00D9239F">
      <w:pPr>
        <w:spacing w:line="360" w:lineRule="auto"/>
        <w:jc w:val="center"/>
        <w:rPr>
          <w:b/>
          <w:bCs/>
          <w:color w:val="0000FF"/>
          <w:rtl/>
        </w:rPr>
      </w:pPr>
    </w:p>
    <w:p w:rsidR="00FA315E" w:rsidRPr="00122969" w:rsidRDefault="00122969" w:rsidP="00D9239F">
      <w:pPr>
        <w:spacing w:line="360" w:lineRule="auto"/>
        <w:jc w:val="center"/>
        <w:rPr>
          <w:b/>
          <w:bCs/>
          <w:sz w:val="32"/>
          <w:szCs w:val="32"/>
          <w:rtl/>
        </w:rPr>
      </w:pPr>
      <w:r w:rsidRPr="00122969">
        <w:rPr>
          <w:rFonts w:hint="cs"/>
          <w:b/>
          <w:bCs/>
          <w:sz w:val="32"/>
          <w:szCs w:val="32"/>
          <w:rtl/>
        </w:rPr>
        <w:t>משרד הכלכלה</w:t>
      </w:r>
    </w:p>
    <w:p w:rsidR="00FA315E" w:rsidRPr="00E5042E" w:rsidRDefault="00FA315E" w:rsidP="00D9239F">
      <w:pPr>
        <w:spacing w:line="360" w:lineRule="auto"/>
        <w:jc w:val="center"/>
        <w:rPr>
          <w:b/>
          <w:bCs/>
          <w:rtl/>
        </w:rPr>
      </w:pPr>
      <w:r w:rsidRPr="00E5042E">
        <w:rPr>
          <w:b/>
          <w:bCs/>
          <w:rtl/>
        </w:rPr>
        <w:t>ועדת המכרזים</w:t>
      </w:r>
      <w:r w:rsidR="00A912ED">
        <w:rPr>
          <w:rFonts w:hint="cs"/>
          <w:b/>
          <w:bCs/>
          <w:rtl/>
        </w:rPr>
        <w:t xml:space="preserve"> של לשכת המדען הראשי</w:t>
      </w:r>
    </w:p>
    <w:p w:rsidR="00FA315E" w:rsidRPr="00E5042E" w:rsidRDefault="00FA315E" w:rsidP="00D9239F">
      <w:pPr>
        <w:spacing w:line="360" w:lineRule="auto"/>
        <w:jc w:val="center"/>
        <w:rPr>
          <w:b/>
          <w:bCs/>
          <w:u w:val="single"/>
          <w:rtl/>
        </w:rPr>
      </w:pPr>
    </w:p>
    <w:p w:rsidR="00FA315E" w:rsidRPr="00E5042E" w:rsidRDefault="00FA315E" w:rsidP="00D9239F">
      <w:pPr>
        <w:spacing w:line="360" w:lineRule="auto"/>
        <w:jc w:val="center"/>
        <w:rPr>
          <w:b/>
          <w:bCs/>
          <w:u w:val="single"/>
          <w:rtl/>
        </w:rPr>
      </w:pPr>
      <w:r w:rsidRPr="00E5042E">
        <w:rPr>
          <w:b/>
          <w:bCs/>
          <w:u w:val="single"/>
          <w:rtl/>
        </w:rPr>
        <w:t>מכרז מס'</w:t>
      </w:r>
      <w:r w:rsidR="0029768A">
        <w:rPr>
          <w:rFonts w:hint="cs"/>
          <w:b/>
          <w:bCs/>
          <w:u w:val="single"/>
          <w:rtl/>
        </w:rPr>
        <w:t xml:space="preserve">08/15  </w:t>
      </w:r>
    </w:p>
    <w:p w:rsidR="00FA315E" w:rsidRPr="00E5042E" w:rsidRDefault="009743F8" w:rsidP="00D9239F">
      <w:pPr>
        <w:spacing w:line="360" w:lineRule="auto"/>
        <w:jc w:val="center"/>
        <w:rPr>
          <w:b/>
          <w:bCs/>
          <w:u w:val="single"/>
          <w:rtl/>
        </w:rPr>
      </w:pPr>
      <w:r w:rsidRPr="009743F8">
        <w:rPr>
          <w:b/>
          <w:bCs/>
          <w:u w:val="single"/>
          <w:rtl/>
        </w:rPr>
        <w:t>הקמת ותחזוקת מערכת אינטרנט לבודקים וחברות</w:t>
      </w:r>
    </w:p>
    <w:p w:rsidR="00C32F82" w:rsidRDefault="00C32F82" w:rsidP="00866F34">
      <w:pPr>
        <w:spacing w:line="360" w:lineRule="auto"/>
        <w:ind w:left="-147"/>
        <w:rPr>
          <w:rtl/>
        </w:rPr>
      </w:pPr>
    </w:p>
    <w:p w:rsidR="00301DCB" w:rsidRDefault="007A56DF" w:rsidP="00866F34">
      <w:pPr>
        <w:spacing w:line="360" w:lineRule="auto"/>
        <w:ind w:left="-147"/>
        <w:rPr>
          <w:rtl/>
        </w:rPr>
      </w:pPr>
      <w:r>
        <w:rPr>
          <w:rFonts w:hint="cs"/>
          <w:rtl/>
        </w:rPr>
        <w:t xml:space="preserve">לשכת </w:t>
      </w:r>
      <w:r w:rsidR="000B4501">
        <w:rPr>
          <w:rFonts w:hint="cs"/>
          <w:rtl/>
        </w:rPr>
        <w:t xml:space="preserve"> המדען הראשי </w:t>
      </w:r>
      <w:r w:rsidR="00D3005E" w:rsidRPr="00E5042E">
        <w:rPr>
          <w:rFonts w:hint="cs"/>
          <w:rtl/>
        </w:rPr>
        <w:t>ב</w:t>
      </w:r>
      <w:r w:rsidR="00D3005E" w:rsidRPr="00E5042E">
        <w:rPr>
          <w:rtl/>
        </w:rPr>
        <w:t xml:space="preserve">משרד </w:t>
      </w:r>
      <w:r w:rsidR="00122969">
        <w:rPr>
          <w:rFonts w:hint="cs"/>
          <w:rtl/>
        </w:rPr>
        <w:t>הכלכלה</w:t>
      </w:r>
      <w:r w:rsidR="00D3005E" w:rsidRPr="00E5042E">
        <w:rPr>
          <w:rtl/>
        </w:rPr>
        <w:t xml:space="preserve"> (להלן בהתאמה: </w:t>
      </w:r>
      <w:r w:rsidR="00D3005E" w:rsidRPr="00301DCB">
        <w:rPr>
          <w:b/>
          <w:bCs/>
          <w:rtl/>
        </w:rPr>
        <w:t>"היחידה"</w:t>
      </w:r>
      <w:r w:rsidR="00E62090" w:rsidRPr="00E5042E">
        <w:rPr>
          <w:rFonts w:hint="cs"/>
          <w:rtl/>
        </w:rPr>
        <w:t xml:space="preserve">, </w:t>
      </w:r>
      <w:r w:rsidR="00E62090" w:rsidRPr="00301DCB">
        <w:rPr>
          <w:rFonts w:hint="cs"/>
          <w:b/>
          <w:bCs/>
          <w:rtl/>
        </w:rPr>
        <w:t>"המשרד"</w:t>
      </w:r>
      <w:r w:rsidR="00D3005E" w:rsidRPr="00E5042E">
        <w:rPr>
          <w:rtl/>
        </w:rPr>
        <w:t xml:space="preserve">), </w:t>
      </w:r>
      <w:r w:rsidR="00D3005E" w:rsidRPr="00E5042E">
        <w:rPr>
          <w:rFonts w:hint="cs"/>
          <w:rtl/>
        </w:rPr>
        <w:t xml:space="preserve">באמצעות ועדת המכרזים </w:t>
      </w:r>
      <w:r w:rsidR="00C441F3">
        <w:rPr>
          <w:rFonts w:hint="cs"/>
          <w:rtl/>
        </w:rPr>
        <w:t xml:space="preserve">של לשכת המדען הראשי </w:t>
      </w:r>
      <w:r w:rsidR="00C441F3" w:rsidRPr="00E5042E">
        <w:rPr>
          <w:rFonts w:hint="cs"/>
          <w:rtl/>
        </w:rPr>
        <w:t xml:space="preserve"> </w:t>
      </w:r>
      <w:r w:rsidR="00D3005E" w:rsidRPr="00E5042E">
        <w:rPr>
          <w:rFonts w:hint="cs"/>
          <w:rtl/>
        </w:rPr>
        <w:t>(להלן: "</w:t>
      </w:r>
      <w:r w:rsidR="00D3005E" w:rsidRPr="00771230">
        <w:rPr>
          <w:rFonts w:hint="cs"/>
          <w:b/>
          <w:bCs/>
          <w:rtl/>
        </w:rPr>
        <w:t>ועדת המכרזים</w:t>
      </w:r>
      <w:r w:rsidR="00D3005E" w:rsidRPr="00E5042E">
        <w:rPr>
          <w:rFonts w:hint="cs"/>
          <w:rtl/>
        </w:rPr>
        <w:t xml:space="preserve">"), מזמין/ה בזה הצעות למתן שירותי </w:t>
      </w:r>
      <w:r w:rsidR="002F78CE">
        <w:rPr>
          <w:rFonts w:hint="cs"/>
          <w:rtl/>
        </w:rPr>
        <w:t xml:space="preserve">פיתוח, הטמעה ותחזוקה של מערכת אינטרנט לבודקים </w:t>
      </w:r>
      <w:r w:rsidR="001D5970">
        <w:rPr>
          <w:rFonts w:hint="cs"/>
          <w:rtl/>
        </w:rPr>
        <w:t>מקצועיים ולקוחות לשכת המדען הראשי</w:t>
      </w:r>
      <w:r w:rsidR="00D3005E" w:rsidRPr="008940E6">
        <w:rPr>
          <w:color w:val="FF0000"/>
          <w:rtl/>
        </w:rPr>
        <w:t>.</w:t>
      </w:r>
    </w:p>
    <w:p w:rsidR="00E70288" w:rsidRDefault="00E70288">
      <w:pPr>
        <w:bidi w:val="0"/>
      </w:pPr>
      <w:r>
        <w:rPr>
          <w:rtl/>
        </w:rPr>
        <w:br w:type="page"/>
      </w:r>
    </w:p>
    <w:p w:rsidR="004F5601" w:rsidRPr="00E5042E" w:rsidRDefault="004F5601" w:rsidP="00D9239F">
      <w:pPr>
        <w:spacing w:line="360" w:lineRule="auto"/>
        <w:ind w:left="-147"/>
        <w:rPr>
          <w:rtl/>
        </w:rPr>
      </w:pPr>
    </w:p>
    <w:p w:rsidR="00DA5BEC" w:rsidRPr="00AF3918" w:rsidRDefault="00DA5BEC" w:rsidP="0029768A">
      <w:pPr>
        <w:pStyle w:val="aff"/>
        <w:spacing w:before="0" w:line="360" w:lineRule="auto"/>
        <w:rPr>
          <w:rFonts w:cs="David"/>
          <w:sz w:val="24"/>
          <w:szCs w:val="24"/>
          <w:cs w:val="0"/>
        </w:rPr>
      </w:pPr>
      <w:r w:rsidRPr="00AF3918">
        <w:rPr>
          <w:rFonts w:cs="David"/>
          <w:sz w:val="24"/>
          <w:szCs w:val="24"/>
          <w:cs w:val="0"/>
          <w:lang w:val="he-IL"/>
        </w:rPr>
        <w:t>תוכן</w:t>
      </w:r>
      <w:r w:rsidRPr="00AF3918">
        <w:rPr>
          <w:rFonts w:cs="Cambria"/>
          <w:sz w:val="24"/>
          <w:szCs w:val="24"/>
          <w:rtl w:val="0"/>
          <w:cs w:val="0"/>
          <w:lang w:val="he-IL"/>
        </w:rPr>
        <w:t xml:space="preserve"> </w:t>
      </w:r>
      <w:r w:rsidRPr="00AF3918">
        <w:rPr>
          <w:rFonts w:cs="David"/>
          <w:sz w:val="24"/>
          <w:szCs w:val="24"/>
          <w:cs w:val="0"/>
          <w:lang w:val="he-IL"/>
        </w:rPr>
        <w:t>עניינים</w:t>
      </w:r>
    </w:p>
    <w:p w:rsidR="00023813" w:rsidRPr="00301DCB" w:rsidRDefault="00023813" w:rsidP="0029768A">
      <w:pPr>
        <w:spacing w:line="360" w:lineRule="auto"/>
        <w:rPr>
          <w:rtl/>
        </w:rPr>
      </w:pPr>
      <w:r w:rsidRPr="00AF3918">
        <w:rPr>
          <w:rFonts w:hint="cs"/>
          <w:rtl/>
        </w:rPr>
        <w:t xml:space="preserve">טבלת </w:t>
      </w:r>
      <w:r w:rsidR="00053247" w:rsidRPr="00AF3918">
        <w:rPr>
          <w:rFonts w:hint="cs"/>
          <w:rtl/>
        </w:rPr>
        <w:t>ריכוז</w:t>
      </w:r>
      <w:r w:rsidR="00053247" w:rsidRPr="00301DCB">
        <w:rPr>
          <w:rFonts w:hint="cs"/>
          <w:rtl/>
        </w:rPr>
        <w:t xml:space="preserve"> מועדים</w:t>
      </w:r>
      <w:r w:rsidR="0029768A" w:rsidRPr="00301DCB">
        <w:rPr>
          <w:rFonts w:hint="cs"/>
          <w:rtl/>
        </w:rPr>
        <w:t>.........................................................................................................</w:t>
      </w:r>
      <w:r w:rsidR="00071727">
        <w:rPr>
          <w:rFonts w:hint="cs"/>
          <w:rtl/>
        </w:rPr>
        <w:t>................</w:t>
      </w:r>
      <w:r w:rsidR="0029768A" w:rsidRPr="00301DCB">
        <w:rPr>
          <w:rFonts w:hint="cs"/>
          <w:rtl/>
        </w:rPr>
        <w:t>....</w:t>
      </w:r>
      <w:r w:rsidR="0029768A">
        <w:rPr>
          <w:rFonts w:hint="cs"/>
          <w:rtl/>
        </w:rPr>
        <w:t>4</w:t>
      </w:r>
    </w:p>
    <w:p w:rsidR="002406C0" w:rsidRPr="00301DCB" w:rsidRDefault="002406C0" w:rsidP="0029768A">
      <w:pPr>
        <w:spacing w:line="360" w:lineRule="auto"/>
        <w:rPr>
          <w:rtl/>
        </w:rPr>
      </w:pPr>
      <w:r w:rsidRPr="00301DCB">
        <w:rPr>
          <w:rFonts w:hint="cs"/>
          <w:rtl/>
        </w:rPr>
        <w:t>הגדרות</w:t>
      </w:r>
      <w:r w:rsidR="0029768A" w:rsidRPr="00301DCB">
        <w:rPr>
          <w:rFonts w:hint="cs"/>
          <w:rtl/>
        </w:rPr>
        <w:t>.............................................................................................................................</w:t>
      </w:r>
      <w:r w:rsidR="0029768A">
        <w:rPr>
          <w:rFonts w:hint="cs"/>
          <w:rtl/>
        </w:rPr>
        <w:t>4</w:t>
      </w:r>
    </w:p>
    <w:p w:rsidR="00023813" w:rsidRPr="00301DCB" w:rsidRDefault="00023813" w:rsidP="00AF3918">
      <w:pPr>
        <w:spacing w:line="360" w:lineRule="auto"/>
        <w:rPr>
          <w:rtl/>
        </w:rPr>
      </w:pPr>
      <w:r w:rsidRPr="00301DCB">
        <w:rPr>
          <w:rFonts w:hint="cs"/>
          <w:rtl/>
        </w:rPr>
        <w:t>רקע</w:t>
      </w:r>
      <w:r w:rsidR="0029768A" w:rsidRPr="00301DCB">
        <w:rPr>
          <w:rFonts w:hint="cs"/>
          <w:rtl/>
        </w:rPr>
        <w:t>..................................................................................................................................</w:t>
      </w:r>
      <w:r w:rsidR="0029768A">
        <w:rPr>
          <w:rFonts w:hint="cs"/>
          <w:rtl/>
        </w:rPr>
        <w:t>5</w:t>
      </w:r>
    </w:p>
    <w:p w:rsidR="00023813" w:rsidRPr="00301DCB" w:rsidRDefault="00023813" w:rsidP="0029768A">
      <w:pPr>
        <w:spacing w:line="360" w:lineRule="auto"/>
        <w:rPr>
          <w:rtl/>
        </w:rPr>
      </w:pPr>
      <w:r w:rsidRPr="00301DCB">
        <w:rPr>
          <w:rFonts w:hint="cs"/>
          <w:rtl/>
        </w:rPr>
        <w:t>השירות</w:t>
      </w:r>
      <w:r w:rsidR="00020F5C" w:rsidRPr="00301DCB">
        <w:rPr>
          <w:rFonts w:hint="cs"/>
          <w:rtl/>
        </w:rPr>
        <w:t>ים</w:t>
      </w:r>
      <w:r w:rsidRPr="00301DCB">
        <w:rPr>
          <w:rFonts w:hint="cs"/>
          <w:rtl/>
        </w:rPr>
        <w:t xml:space="preserve"> הנדרשים</w:t>
      </w:r>
      <w:r w:rsidR="0029768A" w:rsidRPr="00301DCB">
        <w:rPr>
          <w:rFonts w:hint="cs"/>
          <w:rtl/>
        </w:rPr>
        <w:t>...........................................................................................................</w:t>
      </w:r>
      <w:r w:rsidR="0029768A">
        <w:rPr>
          <w:rFonts w:hint="cs"/>
          <w:rtl/>
        </w:rPr>
        <w:t xml:space="preserve">5 </w:t>
      </w:r>
    </w:p>
    <w:p w:rsidR="00023813" w:rsidRPr="00301DCB" w:rsidRDefault="00023813" w:rsidP="00AF3918">
      <w:pPr>
        <w:spacing w:line="360" w:lineRule="auto"/>
        <w:rPr>
          <w:rtl/>
        </w:rPr>
      </w:pPr>
      <w:r w:rsidRPr="00301DCB">
        <w:rPr>
          <w:rFonts w:hint="cs"/>
          <w:rtl/>
        </w:rPr>
        <w:t>תקופת ההתקשרות</w:t>
      </w:r>
      <w:r w:rsidR="0029768A" w:rsidRPr="00301DCB">
        <w:rPr>
          <w:rFonts w:hint="cs"/>
          <w:rtl/>
        </w:rPr>
        <w:t>............................................................................................................</w:t>
      </w:r>
      <w:r w:rsidR="0029768A">
        <w:rPr>
          <w:rFonts w:hint="cs"/>
          <w:rtl/>
        </w:rPr>
        <w:t>8</w:t>
      </w:r>
    </w:p>
    <w:p w:rsidR="00023813" w:rsidRPr="00301DCB" w:rsidRDefault="009B4098" w:rsidP="000F558B">
      <w:pPr>
        <w:spacing w:line="360" w:lineRule="auto"/>
        <w:ind w:left="3093" w:hanging="3093"/>
        <w:rPr>
          <w:rtl/>
        </w:rPr>
      </w:pPr>
      <w:r>
        <w:rPr>
          <w:rFonts w:hint="cs"/>
          <w:rtl/>
        </w:rPr>
        <w:t>הליך בחינת ההצעות ו</w:t>
      </w:r>
      <w:r w:rsidR="00F37CA0" w:rsidRPr="00301DCB">
        <w:rPr>
          <w:rFonts w:hint="cs"/>
          <w:rtl/>
        </w:rPr>
        <w:t>בחירת הספק</w:t>
      </w:r>
      <w:r>
        <w:rPr>
          <w:rFonts w:hint="cs"/>
          <w:rtl/>
        </w:rPr>
        <w:t xml:space="preserve"> הזוכה  </w:t>
      </w:r>
      <w:r w:rsidR="000F558B" w:rsidRPr="00301DCB">
        <w:rPr>
          <w:rFonts w:hint="cs"/>
          <w:rtl/>
        </w:rPr>
        <w:t>................................................................</w:t>
      </w:r>
      <w:r w:rsidR="000F558B">
        <w:rPr>
          <w:rFonts w:hint="cs"/>
          <w:rtl/>
        </w:rPr>
        <w:t>..........9</w:t>
      </w:r>
    </w:p>
    <w:p w:rsidR="00F37CA0" w:rsidRPr="00301DCB" w:rsidRDefault="00F37CA0" w:rsidP="009B25B7">
      <w:pPr>
        <w:spacing w:line="360" w:lineRule="auto"/>
        <w:rPr>
          <w:rtl/>
        </w:rPr>
      </w:pPr>
      <w:r w:rsidRPr="00301DCB">
        <w:rPr>
          <w:rFonts w:hint="cs"/>
          <w:rtl/>
        </w:rPr>
        <w:t>תנאים מוקדמים להשתתפות במכרז (תנאי סף</w:t>
      </w:r>
      <w:r w:rsidR="009B25B7" w:rsidRPr="00301DCB">
        <w:rPr>
          <w:rFonts w:hint="cs"/>
          <w:rtl/>
        </w:rPr>
        <w:t>)....................................................................</w:t>
      </w:r>
      <w:r w:rsidR="009B25B7">
        <w:rPr>
          <w:rFonts w:hint="cs"/>
          <w:rtl/>
        </w:rPr>
        <w:t>11</w:t>
      </w:r>
    </w:p>
    <w:p w:rsidR="00023813" w:rsidRPr="00301DCB" w:rsidRDefault="0068615B" w:rsidP="002E6C7E">
      <w:pPr>
        <w:spacing w:line="360" w:lineRule="auto"/>
        <w:rPr>
          <w:rtl/>
        </w:rPr>
      </w:pPr>
      <w:r w:rsidRPr="00301DCB">
        <w:rPr>
          <w:rFonts w:hint="cs"/>
          <w:rtl/>
        </w:rPr>
        <w:t xml:space="preserve">אמות מידה </w:t>
      </w:r>
      <w:r w:rsidR="00F37CA0" w:rsidRPr="00301DCB">
        <w:rPr>
          <w:rFonts w:hint="cs"/>
          <w:rtl/>
        </w:rPr>
        <w:t xml:space="preserve">ומשקולות </w:t>
      </w:r>
      <w:r w:rsidRPr="00301DCB">
        <w:rPr>
          <w:rFonts w:hint="cs"/>
          <w:rtl/>
        </w:rPr>
        <w:t>לבחי</w:t>
      </w:r>
      <w:r w:rsidR="00F37CA0" w:rsidRPr="00301DCB">
        <w:rPr>
          <w:rFonts w:hint="cs"/>
          <w:rtl/>
        </w:rPr>
        <w:t>ר</w:t>
      </w:r>
      <w:r w:rsidRPr="00301DCB">
        <w:rPr>
          <w:rFonts w:hint="cs"/>
          <w:rtl/>
        </w:rPr>
        <w:t>ת ההצעה</w:t>
      </w:r>
      <w:r w:rsidR="00F37CA0" w:rsidRPr="00301DCB">
        <w:rPr>
          <w:rFonts w:hint="cs"/>
          <w:rtl/>
        </w:rPr>
        <w:t xml:space="preserve"> הזוכה </w:t>
      </w:r>
      <w:r w:rsidR="002E6C7E" w:rsidRPr="00301DCB">
        <w:rPr>
          <w:rFonts w:hint="cs"/>
          <w:rtl/>
        </w:rPr>
        <w:t>..................................................................</w:t>
      </w:r>
      <w:r w:rsidR="002E6C7E">
        <w:rPr>
          <w:rFonts w:hint="cs"/>
          <w:rtl/>
        </w:rPr>
        <w:t>.</w:t>
      </w:r>
      <w:r w:rsidR="002E6C7E" w:rsidRPr="00301DCB" w:rsidDel="002E6C7E">
        <w:rPr>
          <w:rFonts w:hint="cs"/>
          <w:rtl/>
        </w:rPr>
        <w:t xml:space="preserve"> </w:t>
      </w:r>
      <w:r w:rsidR="002E6C7E">
        <w:rPr>
          <w:rFonts w:hint="cs"/>
          <w:rtl/>
        </w:rPr>
        <w:t>15</w:t>
      </w:r>
    </w:p>
    <w:p w:rsidR="00F37CA0" w:rsidRPr="00301DCB" w:rsidRDefault="00F37CA0" w:rsidP="0098493D">
      <w:pPr>
        <w:spacing w:line="360" w:lineRule="auto"/>
        <w:rPr>
          <w:rtl/>
        </w:rPr>
      </w:pPr>
      <w:r w:rsidRPr="00301DCB">
        <w:rPr>
          <w:rFonts w:hint="cs"/>
          <w:rtl/>
        </w:rPr>
        <w:t>הוראות בדבר הגשת ההצעה</w:t>
      </w:r>
      <w:r w:rsidR="0098493D" w:rsidRPr="00301DCB">
        <w:rPr>
          <w:rFonts w:hint="cs"/>
          <w:rtl/>
        </w:rPr>
        <w:t>..............................................................................................</w:t>
      </w:r>
      <w:r w:rsidR="0098493D" w:rsidRPr="00301DCB" w:rsidDel="0098493D">
        <w:rPr>
          <w:rFonts w:hint="cs"/>
          <w:rtl/>
        </w:rPr>
        <w:t xml:space="preserve"> </w:t>
      </w:r>
      <w:r w:rsidR="0098493D">
        <w:rPr>
          <w:rFonts w:hint="cs"/>
          <w:rtl/>
        </w:rPr>
        <w:t>17</w:t>
      </w:r>
    </w:p>
    <w:p w:rsidR="00F37CA0" w:rsidRPr="00301DCB" w:rsidRDefault="00F37CA0" w:rsidP="005657E8">
      <w:pPr>
        <w:spacing w:line="360" w:lineRule="auto"/>
        <w:rPr>
          <w:rtl/>
        </w:rPr>
      </w:pPr>
      <w:r w:rsidRPr="00301DCB">
        <w:rPr>
          <w:rFonts w:hint="cs"/>
          <w:rtl/>
        </w:rPr>
        <w:t>התחייבויות הספק הזוכה</w:t>
      </w:r>
      <w:r w:rsidR="005657E8" w:rsidRPr="00301DCB">
        <w:rPr>
          <w:rFonts w:hint="cs"/>
          <w:rtl/>
        </w:rPr>
        <w:t>..................................................................................................</w:t>
      </w:r>
      <w:r w:rsidR="005657E8" w:rsidRPr="00301DCB" w:rsidDel="005657E8">
        <w:rPr>
          <w:rFonts w:hint="cs"/>
          <w:rtl/>
        </w:rPr>
        <w:t xml:space="preserve"> </w:t>
      </w:r>
      <w:r w:rsidR="005657E8">
        <w:rPr>
          <w:rFonts w:hint="cs"/>
          <w:rtl/>
        </w:rPr>
        <w:t>20</w:t>
      </w:r>
    </w:p>
    <w:p w:rsidR="00F37CA0" w:rsidRPr="00301DCB" w:rsidRDefault="00F37CA0" w:rsidP="008D7CF8">
      <w:pPr>
        <w:spacing w:line="360" w:lineRule="auto"/>
        <w:rPr>
          <w:rtl/>
        </w:rPr>
      </w:pPr>
      <w:r w:rsidRPr="00301DCB">
        <w:rPr>
          <w:rFonts w:hint="cs"/>
          <w:rtl/>
        </w:rPr>
        <w:t>התמורה</w:t>
      </w:r>
      <w:r w:rsidR="008D7CF8" w:rsidRPr="00301DCB">
        <w:rPr>
          <w:rFonts w:hint="cs"/>
          <w:rtl/>
        </w:rPr>
        <w:t>...........................................................................................................................</w:t>
      </w:r>
      <w:r w:rsidR="008D7CF8">
        <w:rPr>
          <w:rFonts w:hint="cs"/>
          <w:rtl/>
        </w:rPr>
        <w:t>23</w:t>
      </w:r>
    </w:p>
    <w:p w:rsidR="00F37CA0" w:rsidRPr="00301DCB" w:rsidRDefault="00F37CA0" w:rsidP="00017ADE">
      <w:pPr>
        <w:spacing w:line="360" w:lineRule="auto"/>
        <w:rPr>
          <w:rtl/>
        </w:rPr>
      </w:pPr>
      <w:r w:rsidRPr="00301DCB">
        <w:rPr>
          <w:rFonts w:hint="cs"/>
          <w:rtl/>
        </w:rPr>
        <w:t>היררכיה בין המכרז להסכם</w:t>
      </w:r>
      <w:r w:rsidR="00017ADE" w:rsidRPr="00301DCB">
        <w:rPr>
          <w:rFonts w:hint="cs"/>
          <w:rtl/>
        </w:rPr>
        <w:t>...............................................................................................</w:t>
      </w:r>
      <w:r w:rsidR="00017ADE">
        <w:rPr>
          <w:rFonts w:hint="cs"/>
          <w:rtl/>
        </w:rPr>
        <w:t>25</w:t>
      </w:r>
    </w:p>
    <w:p w:rsidR="00F37CA0" w:rsidRPr="00301DCB" w:rsidRDefault="00F37CA0" w:rsidP="00552D21">
      <w:pPr>
        <w:spacing w:line="360" w:lineRule="auto"/>
        <w:rPr>
          <w:rtl/>
        </w:rPr>
      </w:pPr>
      <w:r w:rsidRPr="00301DCB">
        <w:rPr>
          <w:rFonts w:hint="cs"/>
          <w:rtl/>
        </w:rPr>
        <w:t>כנס מציעים/ סיור ספקים</w:t>
      </w:r>
      <w:r w:rsidR="00552D21">
        <w:rPr>
          <w:rFonts w:hint="cs"/>
          <w:rtl/>
        </w:rPr>
        <w:t>..............................................................................................</w:t>
      </w:r>
      <w:r w:rsidR="000A0039">
        <w:rPr>
          <w:rFonts w:hint="cs"/>
          <w:rtl/>
        </w:rPr>
        <w:t>.</w:t>
      </w:r>
      <w:r w:rsidR="00552D21">
        <w:rPr>
          <w:rFonts w:hint="cs"/>
          <w:rtl/>
        </w:rPr>
        <w:t>...25</w:t>
      </w:r>
    </w:p>
    <w:p w:rsidR="00F37CA0" w:rsidRDefault="00F37CA0" w:rsidP="000A0039">
      <w:pPr>
        <w:spacing w:line="360" w:lineRule="auto"/>
        <w:rPr>
          <w:rtl/>
        </w:rPr>
      </w:pPr>
      <w:r w:rsidRPr="00301DCB">
        <w:rPr>
          <w:rFonts w:hint="cs"/>
          <w:rtl/>
        </w:rPr>
        <w:t>שאלות והבהרות</w:t>
      </w:r>
      <w:r w:rsidR="000A0039" w:rsidRPr="00301DCB">
        <w:rPr>
          <w:rFonts w:hint="cs"/>
          <w:rtl/>
        </w:rPr>
        <w:t>...........................................................................................................</w:t>
      </w:r>
      <w:r w:rsidR="000A0039">
        <w:rPr>
          <w:rFonts w:hint="cs"/>
          <w:rtl/>
        </w:rPr>
        <w:t>..</w:t>
      </w:r>
      <w:r w:rsidR="000A0039" w:rsidRPr="00301DCB">
        <w:rPr>
          <w:rFonts w:hint="cs"/>
          <w:rtl/>
        </w:rPr>
        <w:t>..</w:t>
      </w:r>
      <w:r w:rsidR="000A0039">
        <w:rPr>
          <w:rFonts w:hint="cs"/>
          <w:rtl/>
        </w:rPr>
        <w:t>25</w:t>
      </w:r>
    </w:p>
    <w:p w:rsidR="003B56F8" w:rsidRPr="00301DCB" w:rsidRDefault="003B56F8" w:rsidP="000A0039">
      <w:pPr>
        <w:spacing w:line="360" w:lineRule="auto"/>
        <w:rPr>
          <w:rtl/>
        </w:rPr>
      </w:pPr>
      <w:r>
        <w:rPr>
          <w:rFonts w:hint="cs"/>
          <w:rtl/>
        </w:rPr>
        <w:t>עיון במסמכים</w:t>
      </w:r>
      <w:r w:rsidR="000A0039">
        <w:rPr>
          <w:rFonts w:hint="cs"/>
          <w:rtl/>
        </w:rPr>
        <w:t>..................................................................................................................25</w:t>
      </w:r>
    </w:p>
    <w:p w:rsidR="00911260" w:rsidRDefault="00F37CA0" w:rsidP="000A0039">
      <w:pPr>
        <w:spacing w:line="360" w:lineRule="auto"/>
        <w:rPr>
          <w:rtl/>
        </w:rPr>
      </w:pPr>
      <w:r w:rsidRPr="00301DCB">
        <w:rPr>
          <w:rFonts w:hint="cs"/>
          <w:rtl/>
        </w:rPr>
        <w:t>רשימת נספחים</w:t>
      </w:r>
      <w:r w:rsidR="000A0039" w:rsidRPr="00301DCB">
        <w:rPr>
          <w:rFonts w:hint="cs"/>
          <w:rtl/>
        </w:rPr>
        <w:t>......................................................................................................</w:t>
      </w:r>
      <w:r w:rsidR="000A0039">
        <w:rPr>
          <w:rFonts w:hint="cs"/>
          <w:rtl/>
        </w:rPr>
        <w:t>..</w:t>
      </w:r>
      <w:r w:rsidR="000A0039" w:rsidRPr="00301DCB">
        <w:rPr>
          <w:rFonts w:hint="cs"/>
          <w:rtl/>
        </w:rPr>
        <w:t>.........</w:t>
      </w:r>
      <w:r w:rsidR="000A0039">
        <w:rPr>
          <w:rFonts w:hint="cs"/>
          <w:rtl/>
        </w:rPr>
        <w:t>26</w:t>
      </w:r>
    </w:p>
    <w:p w:rsidR="00014C23" w:rsidRPr="00E5042E" w:rsidRDefault="00911260" w:rsidP="00D9239F">
      <w:pPr>
        <w:spacing w:line="360" w:lineRule="auto"/>
        <w:rPr>
          <w:rtl/>
        </w:rPr>
      </w:pPr>
      <w:r>
        <w:rPr>
          <w:rtl/>
        </w:rPr>
        <w:br w:type="page"/>
      </w:r>
    </w:p>
    <w:p w:rsidR="00014C23" w:rsidRPr="0068615B" w:rsidRDefault="002406C0" w:rsidP="008524DB">
      <w:pPr>
        <w:pStyle w:val="7"/>
        <w:numPr>
          <w:ilvl w:val="0"/>
          <w:numId w:val="12"/>
        </w:numPr>
        <w:rPr>
          <w:sz w:val="28"/>
          <w:szCs w:val="28"/>
          <w:u w:val="single"/>
          <w:rtl/>
        </w:rPr>
      </w:pPr>
      <w:r w:rsidRPr="0068615B">
        <w:rPr>
          <w:rFonts w:hint="cs"/>
          <w:sz w:val="28"/>
          <w:szCs w:val="28"/>
          <w:u w:val="single"/>
          <w:rtl/>
        </w:rPr>
        <w:lastRenderedPageBreak/>
        <w:t xml:space="preserve">טבלת </w:t>
      </w:r>
      <w:r w:rsidR="00964E13" w:rsidRPr="0068615B">
        <w:rPr>
          <w:rFonts w:hint="cs"/>
          <w:sz w:val="28"/>
          <w:szCs w:val="28"/>
          <w:u w:val="single"/>
          <w:rtl/>
        </w:rPr>
        <w:t xml:space="preserve">ריכוז </w:t>
      </w:r>
      <w:r w:rsidR="00014C23" w:rsidRPr="0068615B">
        <w:rPr>
          <w:rFonts w:hint="eastAsia"/>
          <w:sz w:val="28"/>
          <w:szCs w:val="28"/>
          <w:u w:val="single"/>
          <w:rtl/>
        </w:rPr>
        <w:t>מועדים</w:t>
      </w:r>
      <w:r w:rsidR="00014C23" w:rsidRPr="0068615B">
        <w:rPr>
          <w:sz w:val="28"/>
          <w:szCs w:val="28"/>
          <w:u w:val="single"/>
          <w:rtl/>
        </w:rPr>
        <w:t>:</w:t>
      </w:r>
    </w:p>
    <w:tbl>
      <w:tblPr>
        <w:bidiVisual/>
        <w:tblW w:w="0" w:type="auto"/>
        <w:tblLook w:val="01E0" w:firstRow="1" w:lastRow="1" w:firstColumn="1" w:lastColumn="1" w:noHBand="0" w:noVBand="0"/>
      </w:tblPr>
      <w:tblGrid>
        <w:gridCol w:w="4641"/>
        <w:gridCol w:w="3888"/>
      </w:tblGrid>
      <w:tr w:rsidR="00014C23" w:rsidRPr="00E5042E">
        <w:tc>
          <w:tcPr>
            <w:tcW w:w="4641" w:type="dxa"/>
          </w:tcPr>
          <w:p w:rsidR="00014C23" w:rsidRPr="00E5042E" w:rsidRDefault="00014C23" w:rsidP="00D9239F">
            <w:pPr>
              <w:spacing w:line="360" w:lineRule="auto"/>
            </w:pPr>
          </w:p>
        </w:tc>
        <w:tc>
          <w:tcPr>
            <w:tcW w:w="3888" w:type="dxa"/>
          </w:tcPr>
          <w:p w:rsidR="00014C23" w:rsidRPr="00E5042E" w:rsidRDefault="00014C23" w:rsidP="00D9239F">
            <w:pPr>
              <w:spacing w:line="360" w:lineRule="auto"/>
            </w:pPr>
          </w:p>
        </w:tc>
      </w:tr>
      <w:tr w:rsidR="00014C23" w:rsidRPr="00E5042E" w:rsidTr="00C31D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7"/>
        </w:trPr>
        <w:tc>
          <w:tcPr>
            <w:tcW w:w="4641" w:type="dxa"/>
          </w:tcPr>
          <w:p w:rsidR="00014C23" w:rsidRPr="00E5042E" w:rsidRDefault="00014C23" w:rsidP="00D9239F">
            <w:pPr>
              <w:spacing w:line="360" w:lineRule="auto"/>
              <w:jc w:val="center"/>
              <w:rPr>
                <w:b/>
                <w:bCs/>
                <w:u w:val="single"/>
                <w:rtl/>
              </w:rPr>
            </w:pPr>
            <w:r w:rsidRPr="00E5042E">
              <w:rPr>
                <w:rFonts w:hint="cs"/>
                <w:b/>
                <w:bCs/>
                <w:u w:val="single"/>
                <w:rtl/>
              </w:rPr>
              <w:t>פעילות</w:t>
            </w:r>
          </w:p>
        </w:tc>
        <w:tc>
          <w:tcPr>
            <w:tcW w:w="3888" w:type="dxa"/>
          </w:tcPr>
          <w:p w:rsidR="00014C23" w:rsidRPr="00E5042E" w:rsidRDefault="00014C23" w:rsidP="00D9239F">
            <w:pPr>
              <w:spacing w:line="360" w:lineRule="auto"/>
              <w:jc w:val="center"/>
              <w:rPr>
                <w:b/>
                <w:bCs/>
                <w:u w:val="single"/>
                <w:rtl/>
              </w:rPr>
            </w:pPr>
            <w:r w:rsidRPr="00E5042E">
              <w:rPr>
                <w:rFonts w:hint="cs"/>
                <w:b/>
                <w:bCs/>
                <w:u w:val="single"/>
                <w:rtl/>
              </w:rPr>
              <w:t>מועד</w:t>
            </w:r>
          </w:p>
        </w:tc>
      </w:tr>
      <w:tr w:rsidR="00E70288" w:rsidRPr="00E504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E70288" w:rsidRPr="00E5042E" w:rsidRDefault="00E70288" w:rsidP="00D9239F">
            <w:pPr>
              <w:spacing w:line="360" w:lineRule="auto"/>
              <w:rPr>
                <w:rtl/>
              </w:rPr>
            </w:pPr>
            <w:r w:rsidRPr="00E5042E">
              <w:rPr>
                <w:rFonts w:hint="cs"/>
                <w:rtl/>
              </w:rPr>
              <w:t>מועד פרסום המכרז</w:t>
            </w:r>
          </w:p>
        </w:tc>
        <w:tc>
          <w:tcPr>
            <w:tcW w:w="3888" w:type="dxa"/>
          </w:tcPr>
          <w:p w:rsidR="00E70288" w:rsidRPr="00B7102A" w:rsidRDefault="00AD7D14" w:rsidP="00E70288">
            <w:pPr>
              <w:spacing w:line="360" w:lineRule="auto"/>
              <w:rPr>
                <w:rtl/>
              </w:rPr>
            </w:pPr>
            <w:r>
              <w:rPr>
                <w:rFonts w:hint="cs"/>
                <w:rtl/>
              </w:rPr>
              <w:t>20</w:t>
            </w:r>
            <w:r w:rsidR="00C31D95" w:rsidRPr="00B7102A">
              <w:rPr>
                <w:rFonts w:hint="cs"/>
                <w:rtl/>
              </w:rPr>
              <w:t>/04/2015</w:t>
            </w:r>
          </w:p>
        </w:tc>
      </w:tr>
      <w:tr w:rsidR="00E70288" w:rsidRPr="00E504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E70288" w:rsidRPr="00E5042E" w:rsidRDefault="00E70288" w:rsidP="00D9239F">
            <w:pPr>
              <w:spacing w:line="360" w:lineRule="auto"/>
              <w:rPr>
                <w:rtl/>
              </w:rPr>
            </w:pPr>
            <w:r>
              <w:rPr>
                <w:rFonts w:hint="cs"/>
                <w:rtl/>
              </w:rPr>
              <w:t>כנס מציעים</w:t>
            </w:r>
          </w:p>
        </w:tc>
        <w:tc>
          <w:tcPr>
            <w:tcW w:w="3888" w:type="dxa"/>
          </w:tcPr>
          <w:p w:rsidR="00E70288" w:rsidRPr="00B7102A" w:rsidRDefault="00B21012" w:rsidP="00B7102A">
            <w:pPr>
              <w:spacing w:line="360" w:lineRule="auto"/>
              <w:rPr>
                <w:rtl/>
              </w:rPr>
            </w:pPr>
            <w:r>
              <w:rPr>
                <w:rFonts w:hint="cs"/>
                <w:rtl/>
              </w:rPr>
              <w:t>04</w:t>
            </w:r>
            <w:r w:rsidR="00B7102A" w:rsidRPr="00B7102A">
              <w:rPr>
                <w:rFonts w:hint="cs"/>
                <w:rtl/>
              </w:rPr>
              <w:t>/05/2015</w:t>
            </w:r>
          </w:p>
        </w:tc>
      </w:tr>
      <w:tr w:rsidR="00E70288" w:rsidRPr="00E504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E70288" w:rsidRPr="00E5042E" w:rsidRDefault="00E70288" w:rsidP="00D9239F">
            <w:pPr>
              <w:spacing w:line="360" w:lineRule="auto"/>
              <w:rPr>
                <w:rtl/>
              </w:rPr>
            </w:pPr>
            <w:r w:rsidRPr="00E5042E">
              <w:rPr>
                <w:rFonts w:hint="cs"/>
                <w:rtl/>
              </w:rPr>
              <w:t xml:space="preserve">מועד אחרון להגשת שאלות הבהרה מטעם המציעים </w:t>
            </w:r>
          </w:p>
        </w:tc>
        <w:tc>
          <w:tcPr>
            <w:tcW w:w="3888" w:type="dxa"/>
          </w:tcPr>
          <w:p w:rsidR="00E70288" w:rsidRPr="00B7102A" w:rsidRDefault="00E70288" w:rsidP="00B21012">
            <w:pPr>
              <w:spacing w:line="360" w:lineRule="auto"/>
              <w:rPr>
                <w:highlight w:val="green"/>
                <w:rtl/>
              </w:rPr>
            </w:pPr>
            <w:r w:rsidRPr="00B7102A">
              <w:rPr>
                <w:rFonts w:hint="eastAsia"/>
                <w:rtl/>
              </w:rPr>
              <w:t>יום</w:t>
            </w:r>
            <w:r w:rsidRPr="00B7102A">
              <w:rPr>
                <w:rtl/>
              </w:rPr>
              <w:t xml:space="preserve">  </w:t>
            </w:r>
            <w:r w:rsidR="00B21012">
              <w:rPr>
                <w:rFonts w:hint="cs"/>
                <w:rtl/>
              </w:rPr>
              <w:t>17</w:t>
            </w:r>
            <w:r w:rsidR="00B7102A" w:rsidRPr="00B7102A">
              <w:rPr>
                <w:rFonts w:hint="cs"/>
                <w:rtl/>
              </w:rPr>
              <w:t>/05/2015</w:t>
            </w:r>
            <w:r w:rsidR="00B7102A">
              <w:rPr>
                <w:rFonts w:hint="cs"/>
                <w:rtl/>
              </w:rPr>
              <w:t xml:space="preserve"> </w:t>
            </w:r>
            <w:r w:rsidRPr="00B7102A">
              <w:rPr>
                <w:rFonts w:hint="eastAsia"/>
                <w:rtl/>
              </w:rPr>
              <w:t>שעה</w:t>
            </w:r>
            <w:r w:rsidRPr="00B7102A">
              <w:rPr>
                <w:rtl/>
              </w:rPr>
              <w:t xml:space="preserve"> 12:00</w:t>
            </w:r>
          </w:p>
        </w:tc>
      </w:tr>
      <w:tr w:rsidR="00E70288" w:rsidRPr="00E504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E70288" w:rsidRPr="00E5042E" w:rsidRDefault="00E70288" w:rsidP="00D9239F">
            <w:pPr>
              <w:spacing w:line="360" w:lineRule="auto"/>
              <w:rPr>
                <w:rtl/>
              </w:rPr>
            </w:pPr>
            <w:r w:rsidRPr="00E5042E">
              <w:rPr>
                <w:rFonts w:hint="cs"/>
                <w:rtl/>
              </w:rPr>
              <w:t>מועד פרסום השאלות והתשובות</w:t>
            </w:r>
          </w:p>
        </w:tc>
        <w:tc>
          <w:tcPr>
            <w:tcW w:w="3888" w:type="dxa"/>
          </w:tcPr>
          <w:p w:rsidR="00E70288" w:rsidRPr="00B7102A" w:rsidRDefault="00E70288" w:rsidP="00B21012">
            <w:pPr>
              <w:spacing w:line="360" w:lineRule="auto"/>
              <w:rPr>
                <w:highlight w:val="green"/>
                <w:rtl/>
              </w:rPr>
            </w:pPr>
            <w:r w:rsidRPr="00B7102A">
              <w:rPr>
                <w:rFonts w:hint="eastAsia"/>
                <w:rtl/>
              </w:rPr>
              <w:t>עד</w:t>
            </w:r>
            <w:r w:rsidRPr="00B7102A">
              <w:rPr>
                <w:rtl/>
              </w:rPr>
              <w:t xml:space="preserve"> </w:t>
            </w:r>
            <w:r w:rsidRPr="00B7102A">
              <w:rPr>
                <w:rFonts w:hint="eastAsia"/>
                <w:rtl/>
              </w:rPr>
              <w:t>יום</w:t>
            </w:r>
            <w:r w:rsidRPr="00B7102A">
              <w:rPr>
                <w:rtl/>
              </w:rPr>
              <w:t xml:space="preserve"> </w:t>
            </w:r>
            <w:r w:rsidR="00B21012">
              <w:rPr>
                <w:rFonts w:hint="cs"/>
                <w:rtl/>
              </w:rPr>
              <w:t>07</w:t>
            </w:r>
            <w:r w:rsidR="00B7102A" w:rsidRPr="00B7102A">
              <w:rPr>
                <w:rFonts w:hint="cs"/>
                <w:rtl/>
              </w:rPr>
              <w:t>/0</w:t>
            </w:r>
            <w:r w:rsidR="00B21012">
              <w:rPr>
                <w:rFonts w:hint="cs"/>
                <w:rtl/>
              </w:rPr>
              <w:t>6</w:t>
            </w:r>
            <w:r w:rsidR="00B7102A" w:rsidRPr="00B7102A">
              <w:rPr>
                <w:rFonts w:hint="cs"/>
                <w:rtl/>
              </w:rPr>
              <w:t>/2015</w:t>
            </w:r>
          </w:p>
        </w:tc>
      </w:tr>
      <w:tr w:rsidR="00E70288" w:rsidRPr="00E504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E70288" w:rsidRPr="00E5042E" w:rsidRDefault="00E70288" w:rsidP="00D9239F">
            <w:pPr>
              <w:spacing w:line="360" w:lineRule="auto"/>
              <w:rPr>
                <w:rtl/>
              </w:rPr>
            </w:pPr>
            <w:r w:rsidRPr="00E5042E">
              <w:rPr>
                <w:rFonts w:hint="cs"/>
                <w:rtl/>
              </w:rPr>
              <w:t>המועד האחרון להגשת הצעות</w:t>
            </w:r>
          </w:p>
        </w:tc>
        <w:tc>
          <w:tcPr>
            <w:tcW w:w="3888" w:type="dxa"/>
          </w:tcPr>
          <w:p w:rsidR="00E70288" w:rsidRPr="00B7102A" w:rsidRDefault="00BA45D6" w:rsidP="00B7102A">
            <w:pPr>
              <w:spacing w:line="360" w:lineRule="auto"/>
              <w:rPr>
                <w:highlight w:val="green"/>
                <w:rtl/>
              </w:rPr>
            </w:pPr>
            <w:r>
              <w:rPr>
                <w:rFonts w:hint="cs"/>
                <w:rtl/>
              </w:rPr>
              <w:t>21</w:t>
            </w:r>
            <w:r w:rsidR="00B7102A" w:rsidRPr="00B7102A">
              <w:rPr>
                <w:rFonts w:hint="cs"/>
                <w:rtl/>
              </w:rPr>
              <w:t>/06/2015</w:t>
            </w:r>
            <w:r w:rsidR="00E70288" w:rsidRPr="00B7102A">
              <w:rPr>
                <w:rtl/>
              </w:rPr>
              <w:t xml:space="preserve"> </w:t>
            </w:r>
            <w:r w:rsidR="00E70288" w:rsidRPr="00B7102A">
              <w:rPr>
                <w:rFonts w:hint="eastAsia"/>
                <w:rtl/>
              </w:rPr>
              <w:t>שעה</w:t>
            </w:r>
            <w:r w:rsidR="00B7102A" w:rsidRPr="00B7102A">
              <w:rPr>
                <w:rFonts w:hint="cs"/>
                <w:rtl/>
              </w:rPr>
              <w:t xml:space="preserve"> </w:t>
            </w:r>
            <w:r w:rsidR="00B7102A" w:rsidRPr="00B7102A">
              <w:rPr>
                <w:rtl/>
              </w:rPr>
              <w:t xml:space="preserve"> </w:t>
            </w:r>
            <w:r w:rsidR="00E70288" w:rsidRPr="00B7102A">
              <w:rPr>
                <w:rtl/>
              </w:rPr>
              <w:t>12:00</w:t>
            </w:r>
          </w:p>
        </w:tc>
      </w:tr>
      <w:tr w:rsidR="00E70288" w:rsidRPr="00E504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E70288" w:rsidRPr="00E5042E" w:rsidRDefault="00E70288" w:rsidP="00D9239F">
            <w:pPr>
              <w:spacing w:line="360" w:lineRule="auto"/>
              <w:rPr>
                <w:rtl/>
              </w:rPr>
            </w:pPr>
            <w:r w:rsidRPr="00E5042E">
              <w:rPr>
                <w:rFonts w:hint="cs"/>
                <w:rtl/>
              </w:rPr>
              <w:t>תוקף ערבות המציע</w:t>
            </w:r>
          </w:p>
        </w:tc>
        <w:tc>
          <w:tcPr>
            <w:tcW w:w="3888" w:type="dxa"/>
          </w:tcPr>
          <w:p w:rsidR="00E70288" w:rsidRPr="00B7102A" w:rsidRDefault="00E70288" w:rsidP="00BA45D6">
            <w:pPr>
              <w:spacing w:line="360" w:lineRule="auto"/>
              <w:rPr>
                <w:highlight w:val="green"/>
                <w:rtl/>
              </w:rPr>
            </w:pPr>
            <w:r w:rsidRPr="00304850">
              <w:rPr>
                <w:rFonts w:hint="eastAsia"/>
                <w:rtl/>
              </w:rPr>
              <w:t>עד</w:t>
            </w:r>
            <w:r w:rsidRPr="00304850">
              <w:rPr>
                <w:rtl/>
              </w:rPr>
              <w:t xml:space="preserve"> </w:t>
            </w:r>
            <w:r w:rsidR="00BA45D6">
              <w:rPr>
                <w:rFonts w:hint="cs"/>
                <w:rtl/>
              </w:rPr>
              <w:t>20/09</w:t>
            </w:r>
            <w:r w:rsidR="00304850" w:rsidRPr="00304850">
              <w:rPr>
                <w:rFonts w:hint="cs"/>
                <w:rtl/>
              </w:rPr>
              <w:t>/2015</w:t>
            </w:r>
          </w:p>
        </w:tc>
      </w:tr>
      <w:tr w:rsidR="00530126" w:rsidRPr="00E504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530126" w:rsidRPr="00E5042E" w:rsidRDefault="00D251EC" w:rsidP="00D9239F">
            <w:pPr>
              <w:spacing w:line="360" w:lineRule="auto"/>
              <w:rPr>
                <w:rtl/>
              </w:rPr>
            </w:pPr>
            <w:r w:rsidRPr="00E5042E">
              <w:rPr>
                <w:rFonts w:hint="cs"/>
                <w:rtl/>
              </w:rPr>
              <w:t>מ</w:t>
            </w:r>
            <w:r w:rsidR="00530126" w:rsidRPr="00E5042E">
              <w:rPr>
                <w:rFonts w:hint="cs"/>
                <w:rtl/>
              </w:rPr>
              <w:t>ועד חתימה על הסכם ההתקשרות</w:t>
            </w:r>
          </w:p>
        </w:tc>
        <w:tc>
          <w:tcPr>
            <w:tcW w:w="3888" w:type="dxa"/>
          </w:tcPr>
          <w:p w:rsidR="00530126" w:rsidRPr="00E5042E" w:rsidRDefault="000F632F" w:rsidP="00D9239F">
            <w:pPr>
              <w:spacing w:line="360" w:lineRule="auto"/>
              <w:rPr>
                <w:rtl/>
              </w:rPr>
            </w:pPr>
            <w:r w:rsidRPr="003A6B0B">
              <w:rPr>
                <w:rFonts w:hint="cs"/>
                <w:rtl/>
              </w:rPr>
              <w:t>ב</w:t>
            </w:r>
            <w:r w:rsidR="00530126" w:rsidRPr="003A6B0B">
              <w:rPr>
                <w:rFonts w:hint="cs"/>
                <w:rtl/>
              </w:rPr>
              <w:t xml:space="preserve">תוך </w:t>
            </w:r>
            <w:r w:rsidR="002F78CE">
              <w:rPr>
                <w:rFonts w:hint="cs"/>
                <w:rtl/>
              </w:rPr>
              <w:t>14</w:t>
            </w:r>
            <w:r w:rsidR="00530126" w:rsidRPr="003A6B0B">
              <w:rPr>
                <w:rFonts w:hint="cs"/>
                <w:rtl/>
              </w:rPr>
              <w:t xml:space="preserve"> ימים </w:t>
            </w:r>
            <w:r w:rsidR="001F4904" w:rsidRPr="00D02437">
              <w:rPr>
                <w:rFonts w:hint="cs"/>
                <w:rtl/>
              </w:rPr>
              <w:t>ממועד העברת נוסח ההסכם לזוכה.</w:t>
            </w:r>
            <w:r w:rsidR="001F4904">
              <w:rPr>
                <w:rFonts w:hint="cs"/>
                <w:rtl/>
              </w:rPr>
              <w:t xml:space="preserve"> </w:t>
            </w:r>
          </w:p>
        </w:tc>
      </w:tr>
      <w:tr w:rsidR="00014C23" w:rsidRPr="00E504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014C23" w:rsidRPr="00E5042E" w:rsidRDefault="00014C23" w:rsidP="00D9239F">
            <w:pPr>
              <w:spacing w:line="360" w:lineRule="auto"/>
            </w:pPr>
            <w:r w:rsidRPr="00E5042E">
              <w:rPr>
                <w:rtl/>
              </w:rPr>
              <w:t>תחילת מתן שירותים</w:t>
            </w:r>
          </w:p>
        </w:tc>
        <w:tc>
          <w:tcPr>
            <w:tcW w:w="3888" w:type="dxa"/>
          </w:tcPr>
          <w:p w:rsidR="00014C23" w:rsidRPr="00E5042E" w:rsidRDefault="000F632F" w:rsidP="00D9239F">
            <w:pPr>
              <w:spacing w:line="360" w:lineRule="auto"/>
            </w:pPr>
            <w:r w:rsidRPr="003A6B0B">
              <w:rPr>
                <w:rFonts w:hint="cs"/>
                <w:rtl/>
              </w:rPr>
              <w:t>ב</w:t>
            </w:r>
            <w:r w:rsidR="00014C23" w:rsidRPr="003A6B0B">
              <w:rPr>
                <w:rtl/>
              </w:rPr>
              <w:t xml:space="preserve">תוך </w:t>
            </w:r>
            <w:r w:rsidR="002F78CE">
              <w:rPr>
                <w:rFonts w:hint="cs"/>
                <w:rtl/>
              </w:rPr>
              <w:t>14</w:t>
            </w:r>
            <w:r w:rsidR="00014C23" w:rsidRPr="003A6B0B">
              <w:rPr>
                <w:rtl/>
              </w:rPr>
              <w:t xml:space="preserve"> ימים </w:t>
            </w:r>
            <w:r w:rsidR="004866EC">
              <w:rPr>
                <w:rFonts w:hint="cs"/>
                <w:rtl/>
              </w:rPr>
              <w:t xml:space="preserve"> מ</w:t>
            </w:r>
            <w:r w:rsidR="00BF29F0">
              <w:rPr>
                <w:rFonts w:hint="cs"/>
                <w:rtl/>
              </w:rPr>
              <w:t xml:space="preserve">מועד </w:t>
            </w:r>
            <w:r w:rsidR="00594DD5">
              <w:rPr>
                <w:rFonts w:hint="cs"/>
                <w:rtl/>
              </w:rPr>
              <w:t xml:space="preserve">קבלת </w:t>
            </w:r>
            <w:r w:rsidR="00BF29F0">
              <w:rPr>
                <w:rFonts w:hint="cs"/>
                <w:rtl/>
              </w:rPr>
              <w:t xml:space="preserve"> הסכם </w:t>
            </w:r>
            <w:r w:rsidR="00594DD5">
              <w:rPr>
                <w:rFonts w:hint="cs"/>
                <w:rtl/>
              </w:rPr>
              <w:t xml:space="preserve">חתום </w:t>
            </w:r>
            <w:r w:rsidR="00BF29F0">
              <w:rPr>
                <w:rFonts w:hint="cs"/>
                <w:rtl/>
              </w:rPr>
              <w:t>ע"י מורשי החתימה של המשרד</w:t>
            </w:r>
            <w:r w:rsidR="00E85E71" w:rsidRPr="003A6B0B">
              <w:rPr>
                <w:rFonts w:hint="cs"/>
                <w:rtl/>
              </w:rPr>
              <w:t xml:space="preserve"> או במועד </w:t>
            </w:r>
            <w:r w:rsidR="00BF29F0">
              <w:rPr>
                <w:rFonts w:hint="cs"/>
                <w:rtl/>
              </w:rPr>
              <w:t xml:space="preserve"> מאוחר יותר </w:t>
            </w:r>
            <w:r w:rsidR="00E85E71" w:rsidRPr="003A6B0B">
              <w:rPr>
                <w:rFonts w:hint="cs"/>
                <w:rtl/>
              </w:rPr>
              <w:t>שיקבע המשרד</w:t>
            </w:r>
            <w:r w:rsidR="00594DD5">
              <w:rPr>
                <w:rFonts w:hint="cs"/>
                <w:rtl/>
              </w:rPr>
              <w:t xml:space="preserve"> (חתימה מלאה ולא הסכם חתום בראשי תיבות בלבד) </w:t>
            </w:r>
          </w:p>
        </w:tc>
      </w:tr>
    </w:tbl>
    <w:p w:rsidR="00CC3E15" w:rsidRPr="00E5042E" w:rsidRDefault="00CC3E15" w:rsidP="00D9239F">
      <w:pPr>
        <w:spacing w:line="360" w:lineRule="auto"/>
        <w:ind w:left="-147"/>
        <w:rPr>
          <w:rtl/>
        </w:rPr>
      </w:pPr>
    </w:p>
    <w:p w:rsidR="00014C23" w:rsidRPr="00E5042E" w:rsidRDefault="005D265B" w:rsidP="00D9239F">
      <w:pPr>
        <w:spacing w:line="360" w:lineRule="auto"/>
        <w:ind w:left="1509" w:hanging="993"/>
        <w:jc w:val="both"/>
        <w:rPr>
          <w:rtl/>
        </w:rPr>
      </w:pPr>
      <w:r>
        <w:rPr>
          <w:rFonts w:hint="cs"/>
          <w:rtl/>
        </w:rPr>
        <w:t>1</w:t>
      </w:r>
      <w:r w:rsidR="00CC3E15" w:rsidRPr="00E5042E">
        <w:rPr>
          <w:rFonts w:hint="cs"/>
          <w:rtl/>
        </w:rPr>
        <w:t>.1</w:t>
      </w:r>
      <w:r w:rsidR="00CC3E15" w:rsidRPr="00E5042E">
        <w:rPr>
          <w:rFonts w:hint="cs"/>
          <w:rtl/>
        </w:rPr>
        <w:tab/>
        <w:t xml:space="preserve">במקרה של </w:t>
      </w:r>
      <w:r w:rsidR="0068615B">
        <w:rPr>
          <w:rFonts w:hint="cs"/>
          <w:rtl/>
        </w:rPr>
        <w:t>אי התאמה</w:t>
      </w:r>
      <w:r w:rsidR="0068615B" w:rsidRPr="00E5042E">
        <w:rPr>
          <w:rFonts w:hint="cs"/>
          <w:rtl/>
        </w:rPr>
        <w:t xml:space="preserve"> </w:t>
      </w:r>
      <w:r w:rsidR="00CC3E15" w:rsidRPr="00E5042E">
        <w:rPr>
          <w:rFonts w:hint="cs"/>
          <w:rtl/>
        </w:rPr>
        <w:t>בין התאריכים שצו</w:t>
      </w:r>
      <w:r w:rsidR="000C166A">
        <w:rPr>
          <w:rFonts w:hint="cs"/>
          <w:rtl/>
        </w:rPr>
        <w:t>י</w:t>
      </w:r>
      <w:r w:rsidR="00CC3E15" w:rsidRPr="00E5042E">
        <w:rPr>
          <w:rFonts w:hint="cs"/>
          <w:rtl/>
        </w:rPr>
        <w:t>נו ל</w:t>
      </w:r>
      <w:r w:rsidR="00B7291F">
        <w:rPr>
          <w:rFonts w:hint="cs"/>
          <w:rtl/>
        </w:rPr>
        <w:t xml:space="preserve">עיל לבין תאריכים אחרים המופיעים </w:t>
      </w:r>
      <w:r w:rsidR="00CC3E15" w:rsidRPr="00E5042E">
        <w:rPr>
          <w:rFonts w:hint="cs"/>
          <w:rtl/>
        </w:rPr>
        <w:t>בגוף המכרז, קובעים התאריכים בטבלה זו.</w:t>
      </w:r>
    </w:p>
    <w:p w:rsidR="00014C23" w:rsidRPr="00E5042E" w:rsidRDefault="005D265B" w:rsidP="00D9239F">
      <w:pPr>
        <w:spacing w:line="360" w:lineRule="auto"/>
        <w:ind w:left="1509" w:hanging="993"/>
        <w:jc w:val="both"/>
        <w:rPr>
          <w:rtl/>
        </w:rPr>
      </w:pPr>
      <w:r>
        <w:rPr>
          <w:rFonts w:hint="cs"/>
          <w:rtl/>
        </w:rPr>
        <w:t>1</w:t>
      </w:r>
      <w:r w:rsidR="00CC3E15" w:rsidRPr="00E5042E">
        <w:rPr>
          <w:rFonts w:hint="cs"/>
          <w:rtl/>
        </w:rPr>
        <w:t>.2</w:t>
      </w:r>
      <w:r w:rsidR="00CC3E15" w:rsidRPr="00E5042E">
        <w:rPr>
          <w:rFonts w:hint="cs"/>
          <w:rtl/>
        </w:rPr>
        <w:tab/>
        <w:t>המ</w:t>
      </w:r>
      <w:r w:rsidR="00192653" w:rsidRPr="00E5042E">
        <w:rPr>
          <w:rFonts w:hint="cs"/>
          <w:rtl/>
        </w:rPr>
        <w:t>שרד</w:t>
      </w:r>
      <w:r w:rsidR="00CC3E15" w:rsidRPr="00E5042E">
        <w:rPr>
          <w:rFonts w:hint="cs"/>
          <w:rtl/>
        </w:rPr>
        <w:t xml:space="preserve"> שומר לעצמו שיקול דעת בלעדי לשנות כל אחד מן המועדים המנויים לעיל</w:t>
      </w:r>
      <w:r w:rsidR="005C787D">
        <w:rPr>
          <w:rFonts w:hint="cs"/>
          <w:rtl/>
        </w:rPr>
        <w:t xml:space="preserve"> </w:t>
      </w:r>
      <w:r w:rsidR="00CC3E15" w:rsidRPr="00E5042E">
        <w:rPr>
          <w:rFonts w:hint="cs"/>
          <w:rtl/>
        </w:rPr>
        <w:t xml:space="preserve">בהודעה </w:t>
      </w:r>
      <w:r w:rsidR="00530126" w:rsidRPr="00E5042E">
        <w:rPr>
          <w:rFonts w:hint="cs"/>
          <w:rtl/>
        </w:rPr>
        <w:t xml:space="preserve">שתפורסם </w:t>
      </w:r>
      <w:r w:rsidR="00E85E71">
        <w:rPr>
          <w:rFonts w:hint="cs"/>
          <w:rtl/>
        </w:rPr>
        <w:t>באתר המשרד</w:t>
      </w:r>
      <w:r w:rsidR="00CC3E15" w:rsidRPr="00E5042E">
        <w:rPr>
          <w:rFonts w:hint="cs"/>
          <w:rtl/>
        </w:rPr>
        <w:t xml:space="preserve">, ולא תהא למי מהספקים כל טענה או דרישה בקשר לכך.  </w:t>
      </w:r>
    </w:p>
    <w:p w:rsidR="00FA315E" w:rsidRPr="0068615B" w:rsidRDefault="00FA315E" w:rsidP="008524DB">
      <w:pPr>
        <w:pStyle w:val="7"/>
        <w:numPr>
          <w:ilvl w:val="0"/>
          <w:numId w:val="12"/>
        </w:numPr>
        <w:rPr>
          <w:sz w:val="28"/>
          <w:szCs w:val="28"/>
          <w:u w:val="single"/>
          <w:rtl/>
        </w:rPr>
      </w:pPr>
      <w:r w:rsidRPr="0068615B">
        <w:rPr>
          <w:rFonts w:hint="eastAsia"/>
          <w:sz w:val="28"/>
          <w:szCs w:val="28"/>
          <w:u w:val="single"/>
          <w:rtl/>
        </w:rPr>
        <w:t>הגדרות</w:t>
      </w:r>
      <w:r w:rsidRPr="0068615B">
        <w:rPr>
          <w:sz w:val="28"/>
          <w:szCs w:val="28"/>
          <w:u w:val="single"/>
          <w:rtl/>
        </w:rPr>
        <w:t>:</w:t>
      </w:r>
    </w:p>
    <w:p w:rsidR="00192653" w:rsidRPr="00E5042E" w:rsidRDefault="00192653" w:rsidP="00D9239F">
      <w:pPr>
        <w:spacing w:line="360" w:lineRule="auto"/>
        <w:rPr>
          <w:rtl/>
        </w:rPr>
      </w:pPr>
    </w:p>
    <w:p w:rsidR="00FA315E" w:rsidRPr="00E5042E" w:rsidRDefault="00283C98" w:rsidP="00D9239F">
      <w:pPr>
        <w:spacing w:line="360" w:lineRule="auto"/>
        <w:ind w:left="-147" w:firstLine="663"/>
        <w:jc w:val="both"/>
        <w:rPr>
          <w:rtl/>
        </w:rPr>
      </w:pPr>
      <w:r>
        <w:rPr>
          <w:rFonts w:hint="cs"/>
          <w:b/>
          <w:bCs/>
          <w:rtl/>
        </w:rPr>
        <w:t>"</w:t>
      </w:r>
      <w:r w:rsidR="005D265B">
        <w:rPr>
          <w:rFonts w:hint="cs"/>
          <w:b/>
          <w:bCs/>
          <w:rtl/>
        </w:rPr>
        <w:t>ההסכם</w:t>
      </w:r>
      <w:r>
        <w:rPr>
          <w:rFonts w:hint="cs"/>
          <w:b/>
          <w:bCs/>
          <w:rtl/>
        </w:rPr>
        <w:t>"</w:t>
      </w:r>
      <w:r w:rsidR="005D265B">
        <w:rPr>
          <w:rFonts w:hint="cs"/>
          <w:b/>
          <w:bCs/>
          <w:rtl/>
        </w:rPr>
        <w:t xml:space="preserve">, </w:t>
      </w:r>
      <w:r>
        <w:rPr>
          <w:rFonts w:hint="cs"/>
          <w:b/>
          <w:bCs/>
          <w:rtl/>
        </w:rPr>
        <w:t>"</w:t>
      </w:r>
      <w:r w:rsidR="00FA315E" w:rsidRPr="00E5042E">
        <w:rPr>
          <w:rFonts w:hint="eastAsia"/>
          <w:b/>
          <w:bCs/>
          <w:rtl/>
        </w:rPr>
        <w:t>הסכם</w:t>
      </w:r>
      <w:r w:rsidR="00FA315E" w:rsidRPr="00E5042E">
        <w:rPr>
          <w:b/>
          <w:bCs/>
          <w:rtl/>
        </w:rPr>
        <w:t xml:space="preserve"> ההתקשרות</w:t>
      </w:r>
      <w:r>
        <w:rPr>
          <w:rFonts w:hint="cs"/>
          <w:b/>
          <w:bCs/>
          <w:rtl/>
        </w:rPr>
        <w:t>"</w:t>
      </w:r>
      <w:r w:rsidR="00FA315E" w:rsidRPr="00E5042E">
        <w:rPr>
          <w:rtl/>
        </w:rPr>
        <w:t xml:space="preserve">- </w:t>
      </w:r>
      <w:r w:rsidR="004A39D3" w:rsidRPr="00E5042E">
        <w:rPr>
          <w:rFonts w:hint="cs"/>
          <w:rtl/>
        </w:rPr>
        <w:t xml:space="preserve">נוסח </w:t>
      </w:r>
      <w:r w:rsidR="00FA315E" w:rsidRPr="00E5042E">
        <w:rPr>
          <w:rtl/>
        </w:rPr>
        <w:t>הסכם ההתקשרות</w:t>
      </w:r>
      <w:r w:rsidR="008E6190" w:rsidRPr="00E5042E">
        <w:rPr>
          <w:rFonts w:hint="cs"/>
          <w:rtl/>
        </w:rPr>
        <w:t xml:space="preserve"> </w:t>
      </w:r>
      <w:r w:rsidR="00D251EC" w:rsidRPr="00E5042E">
        <w:rPr>
          <w:rFonts w:hint="cs"/>
          <w:rtl/>
        </w:rPr>
        <w:t>ה</w:t>
      </w:r>
      <w:r w:rsidR="00FA315E" w:rsidRPr="00E5042E">
        <w:rPr>
          <w:rtl/>
        </w:rPr>
        <w:t xml:space="preserve">מצורף </w:t>
      </w:r>
      <w:r w:rsidR="00FA315E" w:rsidRPr="00E5042E">
        <w:rPr>
          <w:rFonts w:hint="eastAsia"/>
          <w:rtl/>
        </w:rPr>
        <w:t>למכרז</w:t>
      </w:r>
      <w:r w:rsidR="00FA315E" w:rsidRPr="00E5042E">
        <w:rPr>
          <w:rtl/>
        </w:rPr>
        <w:t xml:space="preserve"> זה כנספח </w:t>
      </w:r>
      <w:r w:rsidR="001049CD">
        <w:rPr>
          <w:rtl/>
        </w:rPr>
        <w:br/>
      </w:r>
      <w:r w:rsidR="001049CD">
        <w:rPr>
          <w:rFonts w:hint="cs"/>
          <w:rtl/>
        </w:rPr>
        <w:t xml:space="preserve">             י"א</w:t>
      </w:r>
      <w:r w:rsidR="003F23EB">
        <w:rPr>
          <w:rFonts w:hint="cs"/>
          <w:rtl/>
        </w:rPr>
        <w:t>.</w:t>
      </w:r>
    </w:p>
    <w:p w:rsidR="00FA315E" w:rsidRPr="00E5042E" w:rsidRDefault="00283C98" w:rsidP="00D9239F">
      <w:pPr>
        <w:spacing w:line="360" w:lineRule="auto"/>
        <w:ind w:left="-147" w:firstLine="663"/>
        <w:jc w:val="both"/>
        <w:rPr>
          <w:rtl/>
        </w:rPr>
      </w:pPr>
      <w:r>
        <w:rPr>
          <w:rFonts w:hint="cs"/>
          <w:b/>
          <w:bCs/>
          <w:rtl/>
        </w:rPr>
        <w:t>"</w:t>
      </w:r>
      <w:r w:rsidR="00FA315E" w:rsidRPr="00E5042E">
        <w:rPr>
          <w:rFonts w:hint="eastAsia"/>
          <w:b/>
          <w:bCs/>
          <w:rtl/>
        </w:rPr>
        <w:t>הצעה</w:t>
      </w:r>
      <w:r>
        <w:rPr>
          <w:rFonts w:hint="cs"/>
          <w:b/>
          <w:bCs/>
          <w:rtl/>
        </w:rPr>
        <w:t>"</w:t>
      </w:r>
      <w:r w:rsidR="00FA315E" w:rsidRPr="00E5042E">
        <w:rPr>
          <w:rtl/>
        </w:rPr>
        <w:t xml:space="preserve">-  </w:t>
      </w:r>
      <w:r w:rsidR="0031781C" w:rsidRPr="00E5042E">
        <w:rPr>
          <w:rFonts w:hint="cs"/>
          <w:rtl/>
        </w:rPr>
        <w:t>תשובת</w:t>
      </w:r>
      <w:r w:rsidR="00FA315E" w:rsidRPr="00E5042E">
        <w:rPr>
          <w:rtl/>
        </w:rPr>
        <w:t xml:space="preserve"> המציע למכרז זה בתוספת כל הבהרה שנתן במענה לבקשת ועדת</w:t>
      </w:r>
      <w:r w:rsidR="00667483">
        <w:rPr>
          <w:rFonts w:hint="cs"/>
          <w:rtl/>
        </w:rPr>
        <w:br/>
      </w:r>
      <w:r w:rsidR="00FA315E" w:rsidRPr="00E5042E">
        <w:rPr>
          <w:rtl/>
        </w:rPr>
        <w:t xml:space="preserve"> </w:t>
      </w:r>
      <w:r w:rsidR="00667483">
        <w:rPr>
          <w:rFonts w:hint="cs"/>
          <w:rtl/>
        </w:rPr>
        <w:t xml:space="preserve">            </w:t>
      </w:r>
      <w:r w:rsidR="00FA315E" w:rsidRPr="00E5042E">
        <w:rPr>
          <w:rtl/>
        </w:rPr>
        <w:t>המכרזים ו/או מי מטעמה ואשר ועדת המכרזים החליטה לקבלה</w:t>
      </w:r>
      <w:r w:rsidR="0031781C" w:rsidRPr="00E5042E">
        <w:rPr>
          <w:rFonts w:hint="cs"/>
          <w:rtl/>
        </w:rPr>
        <w:t>.</w:t>
      </w:r>
      <w:r w:rsidR="00FA315E" w:rsidRPr="00E5042E">
        <w:rPr>
          <w:rtl/>
        </w:rPr>
        <w:t xml:space="preserve">  </w:t>
      </w:r>
    </w:p>
    <w:p w:rsidR="00FA315E" w:rsidRDefault="00283C98" w:rsidP="00866F34">
      <w:pPr>
        <w:spacing w:line="360" w:lineRule="auto"/>
        <w:ind w:left="-147" w:firstLine="663"/>
        <w:jc w:val="both"/>
        <w:rPr>
          <w:rtl/>
        </w:rPr>
      </w:pPr>
      <w:r>
        <w:rPr>
          <w:rFonts w:hint="cs"/>
          <w:b/>
          <w:bCs/>
          <w:rtl/>
        </w:rPr>
        <w:t>"</w:t>
      </w:r>
      <w:r w:rsidR="00FA315E" w:rsidRPr="00E5042E">
        <w:rPr>
          <w:b/>
          <w:bCs/>
          <w:rtl/>
        </w:rPr>
        <w:t>ועדת המכרזים</w:t>
      </w:r>
      <w:r>
        <w:rPr>
          <w:rFonts w:hint="cs"/>
          <w:b/>
          <w:bCs/>
          <w:rtl/>
        </w:rPr>
        <w:t>",</w:t>
      </w:r>
      <w:r w:rsidR="000F632F">
        <w:rPr>
          <w:rFonts w:hint="cs"/>
          <w:b/>
          <w:bCs/>
          <w:rtl/>
        </w:rPr>
        <w:t xml:space="preserve"> </w:t>
      </w:r>
      <w:r>
        <w:rPr>
          <w:rFonts w:hint="cs"/>
          <w:b/>
          <w:bCs/>
          <w:rtl/>
        </w:rPr>
        <w:t>"הו</w:t>
      </w:r>
      <w:r w:rsidR="000F632F">
        <w:rPr>
          <w:rFonts w:hint="cs"/>
          <w:b/>
          <w:bCs/>
          <w:rtl/>
        </w:rPr>
        <w:t>ו</w:t>
      </w:r>
      <w:r>
        <w:rPr>
          <w:rFonts w:hint="cs"/>
          <w:b/>
          <w:bCs/>
          <w:rtl/>
        </w:rPr>
        <w:t>עדה"</w:t>
      </w:r>
      <w:r w:rsidR="00FA315E" w:rsidRPr="00E5042E">
        <w:rPr>
          <w:rtl/>
        </w:rPr>
        <w:t xml:space="preserve">- ועדת המכרזים </w:t>
      </w:r>
      <w:r w:rsidR="001D5970">
        <w:rPr>
          <w:rFonts w:hint="cs"/>
          <w:rtl/>
        </w:rPr>
        <w:t xml:space="preserve">של לשכת המדען הראשי </w:t>
      </w:r>
      <w:r w:rsidR="00FA315E" w:rsidRPr="00E5042E">
        <w:rPr>
          <w:rtl/>
        </w:rPr>
        <w:t xml:space="preserve">במשרד </w:t>
      </w:r>
      <w:r w:rsidR="00122969">
        <w:rPr>
          <w:rFonts w:hint="cs"/>
          <w:rtl/>
        </w:rPr>
        <w:t>הכלכלה.</w:t>
      </w:r>
    </w:p>
    <w:p w:rsidR="00A206AC" w:rsidRPr="00E5042E" w:rsidRDefault="00A206AC" w:rsidP="00D9239F">
      <w:pPr>
        <w:spacing w:line="360" w:lineRule="auto"/>
        <w:ind w:left="-147" w:firstLine="663"/>
        <w:jc w:val="both"/>
        <w:rPr>
          <w:rtl/>
        </w:rPr>
      </w:pPr>
      <w:r>
        <w:rPr>
          <w:rFonts w:hint="cs"/>
          <w:b/>
          <w:bCs/>
          <w:rtl/>
        </w:rPr>
        <w:t>"חוק חובת המכרזים"</w:t>
      </w:r>
      <w:r>
        <w:rPr>
          <w:rFonts w:hint="cs"/>
          <w:rtl/>
        </w:rPr>
        <w:t>- חוק חובת המכרזים, תשנ"ב-1992</w:t>
      </w:r>
      <w:r w:rsidR="00EA4EA7">
        <w:rPr>
          <w:rFonts w:hint="cs"/>
          <w:rtl/>
        </w:rPr>
        <w:t xml:space="preserve"> והתקנות שהותקנו מכוחו</w:t>
      </w:r>
      <w:r w:rsidR="000B4501">
        <w:rPr>
          <w:rFonts w:hint="cs"/>
          <w:rtl/>
        </w:rPr>
        <w:t>.</w:t>
      </w:r>
    </w:p>
    <w:p w:rsidR="00FA315E" w:rsidRPr="00E5042E" w:rsidRDefault="00283C98" w:rsidP="00D9239F">
      <w:pPr>
        <w:spacing w:line="360" w:lineRule="auto"/>
        <w:ind w:left="-147" w:firstLine="663"/>
        <w:jc w:val="both"/>
        <w:rPr>
          <w:rtl/>
        </w:rPr>
      </w:pPr>
      <w:r>
        <w:rPr>
          <w:rFonts w:hint="cs"/>
          <w:b/>
          <w:bCs/>
          <w:rtl/>
        </w:rPr>
        <w:t>"</w:t>
      </w:r>
      <w:r w:rsidR="00FA315E" w:rsidRPr="00E5042E">
        <w:rPr>
          <w:b/>
          <w:bCs/>
          <w:rtl/>
        </w:rPr>
        <w:t>מכרז</w:t>
      </w:r>
      <w:r>
        <w:rPr>
          <w:rFonts w:hint="cs"/>
          <w:rtl/>
        </w:rPr>
        <w:t>"</w:t>
      </w:r>
      <w:r w:rsidR="00FA315E" w:rsidRPr="00E5042E">
        <w:rPr>
          <w:rtl/>
        </w:rPr>
        <w:t xml:space="preserve">- </w:t>
      </w:r>
      <w:r w:rsidR="005E5E24" w:rsidRPr="00E5042E">
        <w:rPr>
          <w:rFonts w:hint="cs"/>
          <w:rtl/>
        </w:rPr>
        <w:t>מסמך</w:t>
      </w:r>
      <w:r w:rsidR="00FA315E" w:rsidRPr="00E5042E">
        <w:rPr>
          <w:rtl/>
        </w:rPr>
        <w:t xml:space="preserve"> זה על כל נספחיו, דרישותיו, תנאיו וחלקיו לרבות שאלות ההבהרה </w:t>
      </w:r>
      <w:r w:rsidR="00667483">
        <w:rPr>
          <w:rFonts w:hint="cs"/>
          <w:rtl/>
        </w:rPr>
        <w:br/>
        <w:t xml:space="preserve">             </w:t>
      </w:r>
      <w:r w:rsidR="00FA315E" w:rsidRPr="00E5042E">
        <w:rPr>
          <w:rtl/>
        </w:rPr>
        <w:t>ותשובות עורך המכרז</w:t>
      </w:r>
      <w:r w:rsidR="005E5E24" w:rsidRPr="00E5042E">
        <w:rPr>
          <w:rFonts w:hint="cs"/>
          <w:rtl/>
        </w:rPr>
        <w:t>.</w:t>
      </w:r>
    </w:p>
    <w:p w:rsidR="00FA315E" w:rsidRPr="001374AA" w:rsidRDefault="00283C98" w:rsidP="00D9239F">
      <w:pPr>
        <w:spacing w:line="360" w:lineRule="auto"/>
        <w:ind w:left="516"/>
        <w:jc w:val="both"/>
        <w:rPr>
          <w:i/>
          <w:iCs/>
          <w:color w:val="FF0000"/>
          <w:rtl/>
        </w:rPr>
      </w:pPr>
      <w:r>
        <w:rPr>
          <w:rFonts w:hint="cs"/>
          <w:b/>
          <w:bCs/>
          <w:rtl/>
        </w:rPr>
        <w:t>"</w:t>
      </w:r>
      <w:r w:rsidR="00FA315E" w:rsidRPr="00E5042E">
        <w:rPr>
          <w:b/>
          <w:bCs/>
          <w:rtl/>
        </w:rPr>
        <w:t>מציע</w:t>
      </w:r>
      <w:r>
        <w:rPr>
          <w:rFonts w:hint="cs"/>
          <w:b/>
          <w:bCs/>
          <w:rtl/>
        </w:rPr>
        <w:t>"</w:t>
      </w:r>
      <w:r w:rsidR="00FA315E" w:rsidRPr="00E5042E">
        <w:rPr>
          <w:rtl/>
        </w:rPr>
        <w:t>- תאגיד ו/או עוסק מורשה</w:t>
      </w:r>
      <w:r w:rsidR="00E55456">
        <w:rPr>
          <w:rFonts w:hint="cs"/>
          <w:rtl/>
        </w:rPr>
        <w:t>/פטור</w:t>
      </w:r>
      <w:r w:rsidR="00FA315E" w:rsidRPr="00E5042E">
        <w:rPr>
          <w:rtl/>
        </w:rPr>
        <w:t xml:space="preserve"> ו/או אשר הגיש</w:t>
      </w:r>
      <w:r w:rsidR="006D21DE">
        <w:rPr>
          <w:rFonts w:hint="cs"/>
          <w:rtl/>
        </w:rPr>
        <w:t>/ה</w:t>
      </w:r>
      <w:r w:rsidR="00FA315E" w:rsidRPr="00E5042E">
        <w:rPr>
          <w:rtl/>
        </w:rPr>
        <w:t xml:space="preserve"> הצעה למכרז זה</w:t>
      </w:r>
      <w:r w:rsidR="00B8077B" w:rsidRPr="00E5042E">
        <w:rPr>
          <w:rFonts w:hint="cs"/>
          <w:rtl/>
        </w:rPr>
        <w:t>.</w:t>
      </w:r>
      <w:r w:rsidR="001374AA" w:rsidRPr="001374AA">
        <w:rPr>
          <w:rFonts w:hint="cs"/>
          <w:i/>
          <w:iCs/>
          <w:color w:val="FF0000"/>
          <w:rtl/>
        </w:rPr>
        <w:t xml:space="preserve">  </w:t>
      </w:r>
    </w:p>
    <w:p w:rsidR="004C22C5" w:rsidRDefault="00283C98" w:rsidP="00D9239F">
      <w:pPr>
        <w:spacing w:line="360" w:lineRule="auto"/>
        <w:ind w:left="-147" w:firstLine="663"/>
        <w:jc w:val="both"/>
        <w:rPr>
          <w:rtl/>
        </w:rPr>
      </w:pPr>
      <w:r>
        <w:rPr>
          <w:rFonts w:hint="cs"/>
          <w:b/>
          <w:bCs/>
          <w:rtl/>
        </w:rPr>
        <w:t>"</w:t>
      </w:r>
      <w:r w:rsidR="004C22C5" w:rsidRPr="00E5042E">
        <w:rPr>
          <w:rFonts w:hint="cs"/>
          <w:b/>
          <w:bCs/>
          <w:rtl/>
        </w:rPr>
        <w:t>משרד</w:t>
      </w:r>
      <w:r>
        <w:rPr>
          <w:rFonts w:hint="cs"/>
          <w:rtl/>
        </w:rPr>
        <w:t>"</w:t>
      </w:r>
      <w:r w:rsidR="004C22C5" w:rsidRPr="00E5042E">
        <w:rPr>
          <w:rFonts w:hint="cs"/>
          <w:rtl/>
        </w:rPr>
        <w:t xml:space="preserve">- משרד </w:t>
      </w:r>
      <w:r w:rsidR="00456913">
        <w:rPr>
          <w:rFonts w:hint="cs"/>
          <w:rtl/>
        </w:rPr>
        <w:t>הכלכלה</w:t>
      </w:r>
      <w:r w:rsidR="004C22C5" w:rsidRPr="00E5042E">
        <w:rPr>
          <w:rFonts w:hint="cs"/>
          <w:rtl/>
        </w:rPr>
        <w:t>.</w:t>
      </w:r>
    </w:p>
    <w:p w:rsidR="000B4501" w:rsidRDefault="00C441F3" w:rsidP="00D9239F">
      <w:pPr>
        <w:spacing w:line="360" w:lineRule="auto"/>
        <w:ind w:left="-147" w:firstLine="663"/>
        <w:jc w:val="both"/>
        <w:rPr>
          <w:rtl/>
        </w:rPr>
      </w:pPr>
      <w:r>
        <w:rPr>
          <w:rFonts w:hint="cs"/>
          <w:b/>
          <w:bCs/>
          <w:rtl/>
        </w:rPr>
        <w:t>"</w:t>
      </w:r>
      <w:r w:rsidR="000B4501">
        <w:rPr>
          <w:rFonts w:hint="cs"/>
          <w:b/>
          <w:bCs/>
          <w:rtl/>
        </w:rPr>
        <w:t>בודקים</w:t>
      </w:r>
      <w:r>
        <w:rPr>
          <w:rFonts w:hint="cs"/>
          <w:b/>
          <w:bCs/>
          <w:rtl/>
        </w:rPr>
        <w:t>"</w:t>
      </w:r>
      <w:r w:rsidR="000B4501">
        <w:rPr>
          <w:rFonts w:hint="cs"/>
          <w:b/>
          <w:bCs/>
          <w:rtl/>
        </w:rPr>
        <w:t xml:space="preserve"> </w:t>
      </w:r>
      <w:r w:rsidR="000B4501">
        <w:rPr>
          <w:rtl/>
        </w:rPr>
        <w:t>–</w:t>
      </w:r>
      <w:r w:rsidR="000B4501">
        <w:rPr>
          <w:rFonts w:hint="cs"/>
          <w:rtl/>
        </w:rPr>
        <w:t xml:space="preserve"> בודקים מקצועיים של המדען הראשי. </w:t>
      </w:r>
    </w:p>
    <w:p w:rsidR="00A154A9" w:rsidRPr="000B4501" w:rsidRDefault="00A154A9" w:rsidP="00D9239F">
      <w:pPr>
        <w:spacing w:line="360" w:lineRule="auto"/>
        <w:ind w:left="-147" w:firstLine="663"/>
        <w:jc w:val="both"/>
        <w:rPr>
          <w:rtl/>
        </w:rPr>
      </w:pPr>
      <w:r>
        <w:rPr>
          <w:rFonts w:hint="cs"/>
          <w:b/>
          <w:bCs/>
          <w:rtl/>
        </w:rPr>
        <w:t>"לקוחות"</w:t>
      </w:r>
      <w:r w:rsidR="00CE023A">
        <w:rPr>
          <w:rFonts w:hint="cs"/>
          <w:rtl/>
        </w:rPr>
        <w:t xml:space="preserve"> </w:t>
      </w:r>
      <w:r w:rsidR="00CE023A">
        <w:rPr>
          <w:rtl/>
        </w:rPr>
        <w:t>–</w:t>
      </w:r>
      <w:r w:rsidR="00CE023A">
        <w:rPr>
          <w:rFonts w:hint="cs"/>
          <w:rtl/>
        </w:rPr>
        <w:t xml:space="preserve"> יזמים וחברות מהמגזר העיסקי הפונות בבקשה לתמיכה במו"פ, ולקוחות אחרים.</w:t>
      </w:r>
    </w:p>
    <w:p w:rsidR="00FA315E" w:rsidRDefault="00283C98" w:rsidP="00D9239F">
      <w:pPr>
        <w:spacing w:line="360" w:lineRule="auto"/>
        <w:ind w:left="-147" w:firstLine="663"/>
        <w:rPr>
          <w:rtl/>
        </w:rPr>
      </w:pPr>
      <w:r>
        <w:rPr>
          <w:rFonts w:hint="cs"/>
          <w:b/>
          <w:bCs/>
          <w:rtl/>
        </w:rPr>
        <w:lastRenderedPageBreak/>
        <w:t>"</w:t>
      </w:r>
      <w:r w:rsidR="00FA315E" w:rsidRPr="00E5042E">
        <w:rPr>
          <w:b/>
          <w:bCs/>
          <w:rtl/>
        </w:rPr>
        <w:t>ספק</w:t>
      </w:r>
      <w:r>
        <w:rPr>
          <w:rFonts w:hint="cs"/>
          <w:b/>
          <w:bCs/>
          <w:rtl/>
        </w:rPr>
        <w:t>"</w:t>
      </w:r>
      <w:r w:rsidR="00FA315E" w:rsidRPr="00E5042E">
        <w:rPr>
          <w:b/>
          <w:bCs/>
          <w:rtl/>
        </w:rPr>
        <w:t>/</w:t>
      </w:r>
      <w:r>
        <w:rPr>
          <w:rFonts w:hint="cs"/>
          <w:b/>
          <w:bCs/>
          <w:rtl/>
        </w:rPr>
        <w:t>"</w:t>
      </w:r>
      <w:r w:rsidR="00FA315E" w:rsidRPr="00E5042E">
        <w:rPr>
          <w:b/>
          <w:bCs/>
          <w:rtl/>
        </w:rPr>
        <w:t>ספק זוכה</w:t>
      </w:r>
      <w:r>
        <w:rPr>
          <w:rFonts w:hint="cs"/>
          <w:b/>
          <w:bCs/>
          <w:rtl/>
        </w:rPr>
        <w:t>"</w:t>
      </w:r>
      <w:r w:rsidR="00FA315E" w:rsidRPr="00E5042E">
        <w:rPr>
          <w:b/>
          <w:bCs/>
          <w:rtl/>
        </w:rPr>
        <w:t xml:space="preserve">/ </w:t>
      </w:r>
      <w:r>
        <w:rPr>
          <w:rFonts w:hint="cs"/>
          <w:b/>
          <w:bCs/>
          <w:rtl/>
        </w:rPr>
        <w:t>"</w:t>
      </w:r>
      <w:r w:rsidR="00FA315E" w:rsidRPr="00E5042E">
        <w:rPr>
          <w:b/>
          <w:bCs/>
          <w:rtl/>
        </w:rPr>
        <w:t>זוכה</w:t>
      </w:r>
      <w:r>
        <w:rPr>
          <w:rFonts w:hint="cs"/>
          <w:b/>
          <w:bCs/>
          <w:rtl/>
        </w:rPr>
        <w:t>"</w:t>
      </w:r>
      <w:r w:rsidR="00FA315E" w:rsidRPr="00E5042E">
        <w:rPr>
          <w:b/>
          <w:bCs/>
          <w:rtl/>
        </w:rPr>
        <w:t xml:space="preserve">/ </w:t>
      </w:r>
      <w:r>
        <w:rPr>
          <w:rFonts w:hint="cs"/>
          <w:b/>
          <w:bCs/>
          <w:rtl/>
        </w:rPr>
        <w:t>"</w:t>
      </w:r>
      <w:r w:rsidR="00FA315E" w:rsidRPr="00E5042E">
        <w:rPr>
          <w:b/>
          <w:bCs/>
          <w:rtl/>
        </w:rPr>
        <w:t xml:space="preserve">נותן </w:t>
      </w:r>
      <w:r w:rsidR="00FA315E" w:rsidRPr="00B16113">
        <w:rPr>
          <w:b/>
          <w:bCs/>
          <w:rtl/>
        </w:rPr>
        <w:t>השירותים</w:t>
      </w:r>
      <w:r>
        <w:rPr>
          <w:rFonts w:hint="cs"/>
          <w:rtl/>
        </w:rPr>
        <w:t>"</w:t>
      </w:r>
      <w:r w:rsidR="00FA315E" w:rsidRPr="00B16113">
        <w:rPr>
          <w:rtl/>
        </w:rPr>
        <w:t>- מציע</w:t>
      </w:r>
      <w:r w:rsidR="00FA315E" w:rsidRPr="00E5042E">
        <w:rPr>
          <w:rtl/>
        </w:rPr>
        <w:t xml:space="preserve"> שייבחר ע"י עורך המכרז </w:t>
      </w:r>
      <w:r w:rsidR="00667483">
        <w:rPr>
          <w:rFonts w:hint="cs"/>
          <w:rtl/>
        </w:rPr>
        <w:br/>
        <w:t xml:space="preserve">            </w:t>
      </w:r>
      <w:r w:rsidR="00FA315E" w:rsidRPr="00E5042E">
        <w:rPr>
          <w:rtl/>
        </w:rPr>
        <w:t xml:space="preserve">לאספקת השירותים נשוא מכרז זה לרבות כל מי </w:t>
      </w:r>
      <w:r w:rsidR="0021703F" w:rsidRPr="00E5042E">
        <w:rPr>
          <w:rFonts w:hint="cs"/>
          <w:rtl/>
        </w:rPr>
        <w:t>ש</w:t>
      </w:r>
      <w:r w:rsidR="00FA315E" w:rsidRPr="00E5042E">
        <w:rPr>
          <w:rtl/>
        </w:rPr>
        <w:t xml:space="preserve">נותן </w:t>
      </w:r>
      <w:r w:rsidR="005417CA">
        <w:rPr>
          <w:rFonts w:hint="cs"/>
          <w:rtl/>
        </w:rPr>
        <w:t xml:space="preserve">מטעמו למשרד </w:t>
      </w:r>
      <w:r w:rsidR="00FA315E" w:rsidRPr="00E5042E">
        <w:rPr>
          <w:rtl/>
        </w:rPr>
        <w:t xml:space="preserve">שירותים </w:t>
      </w:r>
      <w:r w:rsidR="005417CA">
        <w:rPr>
          <w:rFonts w:hint="cs"/>
          <w:rtl/>
        </w:rPr>
        <w:t>כאמור</w:t>
      </w:r>
      <w:r w:rsidR="0031781C" w:rsidRPr="00E5042E">
        <w:rPr>
          <w:rFonts w:hint="cs"/>
          <w:rtl/>
        </w:rPr>
        <w:t>.</w:t>
      </w:r>
    </w:p>
    <w:p w:rsidR="00F77CF6" w:rsidRPr="00E5042E" w:rsidRDefault="005301A1" w:rsidP="00D9239F">
      <w:pPr>
        <w:spacing w:line="360" w:lineRule="auto"/>
        <w:ind w:left="-147" w:firstLine="663"/>
        <w:rPr>
          <w:rtl/>
        </w:rPr>
      </w:pPr>
      <w:r>
        <w:rPr>
          <w:rFonts w:hint="cs"/>
          <w:b/>
          <w:bCs/>
          <w:rtl/>
        </w:rPr>
        <w:t>"</w:t>
      </w:r>
      <w:r w:rsidR="00F77CF6">
        <w:rPr>
          <w:rFonts w:hint="cs"/>
          <w:b/>
          <w:bCs/>
          <w:rtl/>
        </w:rPr>
        <w:t>תקופת ההתקשרות</w:t>
      </w:r>
      <w:r>
        <w:rPr>
          <w:rFonts w:hint="cs"/>
          <w:b/>
          <w:bCs/>
          <w:rtl/>
        </w:rPr>
        <w:t>"</w:t>
      </w:r>
      <w:r w:rsidR="00F77CF6">
        <w:rPr>
          <w:rFonts w:hint="cs"/>
          <w:b/>
          <w:bCs/>
          <w:rtl/>
        </w:rPr>
        <w:t xml:space="preserve"> </w:t>
      </w:r>
      <w:r w:rsidR="00F77CF6">
        <w:rPr>
          <w:rtl/>
        </w:rPr>
        <w:t>–</w:t>
      </w:r>
      <w:r w:rsidR="00F77CF6">
        <w:rPr>
          <w:rFonts w:hint="cs"/>
          <w:rtl/>
        </w:rPr>
        <w:t xml:space="preserve"> משך ההתקשרות כאמור בסעיף </w:t>
      </w:r>
      <w:r w:rsidR="001F4085">
        <w:rPr>
          <w:rFonts w:hint="cs"/>
          <w:rtl/>
        </w:rPr>
        <w:t xml:space="preserve">5 להלן, </w:t>
      </w:r>
      <w:r w:rsidR="00F77CF6">
        <w:rPr>
          <w:rFonts w:hint="cs"/>
          <w:rtl/>
        </w:rPr>
        <w:t xml:space="preserve">לרבות כל תקופות </w:t>
      </w:r>
      <w:r w:rsidR="00667483">
        <w:rPr>
          <w:rFonts w:hint="cs"/>
          <w:rtl/>
        </w:rPr>
        <w:t xml:space="preserve">   </w:t>
      </w:r>
      <w:r w:rsidR="00667483">
        <w:rPr>
          <w:rtl/>
        </w:rPr>
        <w:br/>
      </w:r>
      <w:r w:rsidR="00667483">
        <w:rPr>
          <w:rFonts w:hint="cs"/>
          <w:rtl/>
        </w:rPr>
        <w:t xml:space="preserve">            </w:t>
      </w:r>
      <w:r w:rsidR="00EE6084">
        <w:rPr>
          <w:rFonts w:hint="cs"/>
          <w:rtl/>
        </w:rPr>
        <w:t>ה</w:t>
      </w:r>
      <w:r w:rsidR="00F77CF6">
        <w:rPr>
          <w:rFonts w:hint="cs"/>
          <w:rtl/>
        </w:rPr>
        <w:t>הארכה</w:t>
      </w:r>
      <w:r>
        <w:rPr>
          <w:rFonts w:hint="cs"/>
          <w:rtl/>
        </w:rPr>
        <w:t xml:space="preserve"> שאושרו </w:t>
      </w:r>
      <w:r w:rsidR="001F4085" w:rsidRPr="001F4085">
        <w:rPr>
          <w:rFonts w:hint="cs"/>
          <w:rtl/>
        </w:rPr>
        <w:t>לפי סעיף זה</w:t>
      </w:r>
      <w:r w:rsidR="00A206AC">
        <w:rPr>
          <w:rFonts w:hint="cs"/>
          <w:rtl/>
        </w:rPr>
        <w:t xml:space="preserve"> ו/או בהתאם לתקנות חובת המכרזים, תשנ"ג-1993</w:t>
      </w:r>
      <w:r w:rsidR="001F4085" w:rsidRPr="001F4085">
        <w:rPr>
          <w:rFonts w:hint="cs"/>
          <w:rtl/>
        </w:rPr>
        <w:t>.</w:t>
      </w:r>
    </w:p>
    <w:p w:rsidR="00FA315E" w:rsidRPr="00E5042E" w:rsidRDefault="00FA315E" w:rsidP="00D9239F">
      <w:pPr>
        <w:spacing w:line="360" w:lineRule="auto"/>
        <w:ind w:left="-147"/>
        <w:rPr>
          <w:rtl/>
        </w:rPr>
      </w:pPr>
    </w:p>
    <w:p w:rsidR="00FA315E" w:rsidRPr="00000A0E" w:rsidRDefault="00FA315E" w:rsidP="008524DB">
      <w:pPr>
        <w:pStyle w:val="7"/>
        <w:numPr>
          <w:ilvl w:val="0"/>
          <w:numId w:val="12"/>
        </w:numPr>
        <w:rPr>
          <w:b w:val="0"/>
          <w:bCs w:val="0"/>
          <w:sz w:val="28"/>
          <w:u w:val="single"/>
        </w:rPr>
      </w:pPr>
      <w:r w:rsidRPr="007B366A">
        <w:rPr>
          <w:rFonts w:hint="eastAsia"/>
          <w:sz w:val="28"/>
          <w:szCs w:val="28"/>
          <w:u w:val="single"/>
          <w:rtl/>
        </w:rPr>
        <w:t>רקע</w:t>
      </w:r>
      <w:r w:rsidRPr="007B366A">
        <w:rPr>
          <w:sz w:val="28"/>
          <w:szCs w:val="28"/>
          <w:u w:val="single"/>
          <w:rtl/>
        </w:rPr>
        <w:t>:</w:t>
      </w:r>
    </w:p>
    <w:p w:rsidR="002F78CE" w:rsidRPr="00D9239F" w:rsidRDefault="002F78CE" w:rsidP="000C74D1">
      <w:pPr>
        <w:pStyle w:val="hetext"/>
        <w:bidi/>
        <w:spacing w:before="0" w:beforeAutospacing="0" w:after="113" w:afterAutospacing="0" w:line="360" w:lineRule="auto"/>
        <w:jc w:val="both"/>
        <w:rPr>
          <w:rFonts w:ascii="David" w:hAnsi="David" w:cs="David"/>
        </w:rPr>
      </w:pPr>
      <w:r w:rsidRPr="00D9239F">
        <w:rPr>
          <w:rFonts w:ascii="David" w:hAnsi="David" w:cs="David"/>
          <w:rtl/>
        </w:rPr>
        <w:t xml:space="preserve">לשכת המדען הראשי </w:t>
      </w:r>
      <w:r w:rsidR="001D5970" w:rsidRPr="00D9239F">
        <w:rPr>
          <w:rFonts w:ascii="David" w:hAnsi="David" w:cs="David"/>
          <w:rtl/>
        </w:rPr>
        <w:t xml:space="preserve">פועלת מתוקף החוק לעידוד מחקר ופיתוח בתעשייה, התשמ"ד </w:t>
      </w:r>
      <w:r w:rsidR="001D5970">
        <w:rPr>
          <w:rFonts w:ascii="David" w:hAnsi="David" w:cs="David"/>
          <w:rtl/>
        </w:rPr>
        <w:t>–</w:t>
      </w:r>
      <w:r w:rsidR="001D5970" w:rsidRPr="00D9239F">
        <w:rPr>
          <w:rFonts w:ascii="David" w:hAnsi="David" w:cs="David"/>
          <w:rtl/>
        </w:rPr>
        <w:t xml:space="preserve"> 1984</w:t>
      </w:r>
      <w:r w:rsidR="001D5970">
        <w:rPr>
          <w:rFonts w:ascii="David" w:hAnsi="David" w:cs="David" w:hint="cs"/>
          <w:rtl/>
        </w:rPr>
        <w:t xml:space="preserve"> ו</w:t>
      </w:r>
      <w:r w:rsidRPr="00D9239F">
        <w:rPr>
          <w:rFonts w:ascii="David" w:hAnsi="David" w:cs="David"/>
          <w:rtl/>
        </w:rPr>
        <w:t xml:space="preserve">מעודדת ומקדמת יזמות, ממנפת כישורים מדעיים ויכולות טכנולוגיות ומעודדת מחקר ופיתוח פורצי דרך בישראל לחיזוק כושר התחרות של התעשייה הישראלית בשווקים הגלובליים. </w:t>
      </w:r>
    </w:p>
    <w:p w:rsidR="002F78CE" w:rsidRPr="00D9239F" w:rsidRDefault="002F78CE" w:rsidP="000C74D1">
      <w:pPr>
        <w:pStyle w:val="hetext"/>
        <w:bidi/>
        <w:spacing w:before="0" w:beforeAutospacing="0" w:after="113" w:afterAutospacing="0" w:line="360" w:lineRule="auto"/>
        <w:jc w:val="both"/>
        <w:rPr>
          <w:rFonts w:ascii="David" w:hAnsi="David" w:cs="David"/>
          <w:rtl/>
        </w:rPr>
      </w:pPr>
      <w:r w:rsidRPr="00D9239F">
        <w:rPr>
          <w:rFonts w:ascii="David" w:hAnsi="David" w:cs="David"/>
          <w:rtl/>
        </w:rPr>
        <w:t>המו"פ הוא החוליה המקשרת המובילה מרעיון מחקרי לפיתוח מוצר. לחוליה זו השלכות כלכליות אדירות, שכן היא שמאפשרת להפוך ידע תאורטי למוצר שימושי. בשנים האחרונות עולמנו הופך לטכנולוגי יותר ויותר, וחשיבותו של המו"פ בהחדרת טכנולוגיות חדשניות לחיי היום-יום עלתה מאוד. לא בכדי זכתה ישראל בכינוי "</w:t>
      </w:r>
      <w:r w:rsidRPr="00D9239F">
        <w:rPr>
          <w:rFonts w:ascii="David" w:hAnsi="David" w:cs="David"/>
        </w:rPr>
        <w:t>Start-Up Nation</w:t>
      </w:r>
      <w:r w:rsidRPr="00D9239F">
        <w:rPr>
          <w:rFonts w:ascii="David" w:hAnsi="David" w:cs="David"/>
          <w:rtl/>
        </w:rPr>
        <w:t xml:space="preserve">". חברות ישראליות הצליחו לתפוס מקום מוביל בכמה ענפים גלובליים: תקשורת, מערכות רפואיות, דפוס דיגיטלי, אלקטרוניקה, חקלאות, התפלת מים, ביטחון וביוטכנולוגיה. אלה הם רק חלק מהתחומים שבהם אנו ניצבים בחזית הטכנולוגיה העולמית. </w:t>
      </w:r>
    </w:p>
    <w:p w:rsidR="002F78CE" w:rsidRDefault="002F78CE" w:rsidP="000C74D1">
      <w:pPr>
        <w:pStyle w:val="hetext"/>
        <w:bidi/>
        <w:spacing w:before="0" w:beforeAutospacing="0" w:after="113" w:afterAutospacing="0" w:line="360" w:lineRule="auto"/>
        <w:jc w:val="both"/>
        <w:rPr>
          <w:rFonts w:ascii="David" w:hAnsi="David" w:cs="David"/>
          <w:rtl/>
        </w:rPr>
      </w:pPr>
      <w:r w:rsidRPr="00D9239F">
        <w:rPr>
          <w:rFonts w:ascii="David" w:hAnsi="David" w:cs="David"/>
          <w:rtl/>
        </w:rPr>
        <w:t xml:space="preserve">המדען הראשי הציב לעצמו מטרה לסייע לחברות ישראליות להגדיל את בסיס הידע התעשייתי הקיים על ידי יצירת ידע טכנולוגי חדש וחדשני ולתמוך בשיתופי פעולה תעשייתיים בין-לאומיים ובשיתופי פעולה בין התעשייה לאקדמיה. באמצעות חיזוק המחקר והפיתוח בתעשייה הישראלית לשכת המדען הראשי מגדילה את התועלת הכלכלית שהתעשייה מניבה למשק הישראלי, מקדמת את היצוא, יוצרת מקומות עבודה ושומרת על מקומה של מדינת ישראל בחזית החדשנות העולמית. </w:t>
      </w:r>
    </w:p>
    <w:p w:rsidR="00C034E3" w:rsidRDefault="00A41642" w:rsidP="000C74D1">
      <w:pPr>
        <w:pStyle w:val="hetext"/>
        <w:bidi/>
        <w:spacing w:before="0" w:beforeAutospacing="0" w:after="113" w:afterAutospacing="0" w:line="360" w:lineRule="auto"/>
        <w:jc w:val="both"/>
        <w:rPr>
          <w:rFonts w:ascii="David" w:hAnsi="David" w:cs="David"/>
          <w:rtl/>
        </w:rPr>
      </w:pPr>
      <w:r>
        <w:rPr>
          <w:rFonts w:ascii="David" w:hAnsi="David" w:cs="David" w:hint="cs"/>
          <w:rtl/>
        </w:rPr>
        <w:t xml:space="preserve">מטרת מכרז זה היא הקמה ותפעול של מערכת אינטרנט </w:t>
      </w:r>
      <w:r w:rsidR="000B4501">
        <w:rPr>
          <w:rFonts w:ascii="David" w:hAnsi="David" w:cs="David" w:hint="cs"/>
          <w:rtl/>
        </w:rPr>
        <w:t>שתאפשר לבודקים ול</w:t>
      </w:r>
      <w:r w:rsidR="001D5970">
        <w:rPr>
          <w:rFonts w:ascii="David" w:hAnsi="David" w:cs="David" w:hint="cs"/>
          <w:rtl/>
        </w:rPr>
        <w:t xml:space="preserve">לקוחות לשכת המדען הראשי (להלן: "חברות") לבצע את </w:t>
      </w:r>
      <w:r w:rsidR="000B4501">
        <w:rPr>
          <w:rFonts w:ascii="David" w:hAnsi="David" w:cs="David" w:hint="cs"/>
          <w:rtl/>
        </w:rPr>
        <w:t>הפעולות הנדרשות בתהליכים השונים</w:t>
      </w:r>
      <w:r w:rsidR="00C034E3">
        <w:rPr>
          <w:rFonts w:ascii="David" w:hAnsi="David" w:cs="David" w:hint="cs"/>
          <w:rtl/>
        </w:rPr>
        <w:t>.</w:t>
      </w:r>
    </w:p>
    <w:p w:rsidR="00F0187D" w:rsidRPr="003D4105" w:rsidRDefault="00F0187D" w:rsidP="005147A1">
      <w:pPr>
        <w:pStyle w:val="hetext"/>
        <w:bidi/>
        <w:spacing w:before="0" w:beforeAutospacing="0" w:after="113" w:afterAutospacing="0" w:line="360" w:lineRule="auto"/>
        <w:jc w:val="both"/>
        <w:rPr>
          <w:rFonts w:ascii="David" w:hAnsi="David" w:cs="David"/>
          <w:rtl/>
        </w:rPr>
      </w:pPr>
      <w:r w:rsidRPr="003D4105">
        <w:rPr>
          <w:rFonts w:ascii="David" w:hAnsi="David" w:cs="David" w:hint="eastAsia"/>
          <w:rtl/>
        </w:rPr>
        <w:t>למסמך</w:t>
      </w:r>
      <w:r w:rsidRPr="003D4105">
        <w:rPr>
          <w:rFonts w:ascii="David" w:hAnsi="David" w:cs="David"/>
          <w:rtl/>
        </w:rPr>
        <w:t xml:space="preserve"> </w:t>
      </w:r>
      <w:r w:rsidRPr="003D4105">
        <w:rPr>
          <w:rFonts w:ascii="David" w:hAnsi="David" w:cs="David" w:hint="eastAsia"/>
          <w:rtl/>
        </w:rPr>
        <w:t>זה</w:t>
      </w:r>
      <w:r w:rsidRPr="003D4105">
        <w:rPr>
          <w:rFonts w:ascii="David" w:hAnsi="David" w:cs="David"/>
          <w:rtl/>
        </w:rPr>
        <w:t xml:space="preserve"> </w:t>
      </w:r>
      <w:r w:rsidRPr="003D4105">
        <w:rPr>
          <w:rFonts w:ascii="David" w:hAnsi="David" w:cs="David" w:hint="eastAsia"/>
          <w:rtl/>
        </w:rPr>
        <w:t>מצורף</w:t>
      </w:r>
      <w:r w:rsidRPr="003D4105">
        <w:rPr>
          <w:rFonts w:ascii="David" w:hAnsi="David" w:cs="David"/>
          <w:rtl/>
        </w:rPr>
        <w:t xml:space="preserve"> </w:t>
      </w:r>
      <w:r w:rsidRPr="003D4105">
        <w:rPr>
          <w:rFonts w:ascii="David" w:hAnsi="David" w:cs="David" w:hint="eastAsia"/>
          <w:rtl/>
        </w:rPr>
        <w:t>בנספח</w:t>
      </w:r>
      <w:r w:rsidRPr="003D4105">
        <w:rPr>
          <w:rFonts w:ascii="David" w:hAnsi="David" w:cs="David"/>
          <w:rtl/>
        </w:rPr>
        <w:t xml:space="preserve"> </w:t>
      </w:r>
      <w:r w:rsidR="005147A1">
        <w:rPr>
          <w:rFonts w:ascii="David" w:hAnsi="David" w:cs="David" w:hint="cs"/>
          <w:rtl/>
        </w:rPr>
        <w:t>י</w:t>
      </w:r>
      <w:r w:rsidR="00AD68D2">
        <w:rPr>
          <w:rFonts w:ascii="David" w:hAnsi="David" w:cs="David" w:hint="cs"/>
          <w:rtl/>
        </w:rPr>
        <w:t>"ז</w:t>
      </w:r>
      <w:r w:rsidRPr="003D4105">
        <w:rPr>
          <w:rFonts w:ascii="David" w:hAnsi="David" w:cs="David"/>
          <w:rtl/>
        </w:rPr>
        <w:t xml:space="preserve"> </w:t>
      </w:r>
      <w:r w:rsidRPr="003D4105">
        <w:rPr>
          <w:rFonts w:ascii="David" w:hAnsi="David" w:cs="David" w:hint="eastAsia"/>
          <w:rtl/>
        </w:rPr>
        <w:t>מפרט</w:t>
      </w:r>
      <w:r w:rsidRPr="003D4105">
        <w:rPr>
          <w:rFonts w:ascii="David" w:hAnsi="David" w:cs="David"/>
          <w:rtl/>
        </w:rPr>
        <w:t xml:space="preserve"> </w:t>
      </w:r>
      <w:r w:rsidRPr="003D4105">
        <w:rPr>
          <w:rFonts w:ascii="David" w:hAnsi="David" w:cs="David" w:hint="eastAsia"/>
          <w:rtl/>
        </w:rPr>
        <w:t>טכני</w:t>
      </w:r>
      <w:r w:rsidRPr="003D4105">
        <w:rPr>
          <w:rFonts w:ascii="David" w:hAnsi="David" w:cs="David"/>
          <w:rtl/>
        </w:rPr>
        <w:t xml:space="preserve"> </w:t>
      </w:r>
      <w:r w:rsidRPr="003D4105">
        <w:rPr>
          <w:rFonts w:ascii="David" w:hAnsi="David" w:cs="David" w:hint="eastAsia"/>
          <w:rtl/>
        </w:rPr>
        <w:t>שבו</w:t>
      </w:r>
      <w:r w:rsidRPr="003D4105">
        <w:rPr>
          <w:rFonts w:ascii="David" w:hAnsi="David" w:cs="David"/>
          <w:rtl/>
        </w:rPr>
        <w:t xml:space="preserve"> </w:t>
      </w:r>
      <w:r w:rsidRPr="003D4105">
        <w:rPr>
          <w:rFonts w:ascii="David" w:hAnsi="David" w:cs="David" w:hint="eastAsia"/>
          <w:rtl/>
        </w:rPr>
        <w:t>מפורטות</w:t>
      </w:r>
      <w:r w:rsidRPr="003D4105">
        <w:rPr>
          <w:rFonts w:ascii="David" w:hAnsi="David" w:cs="David"/>
          <w:rtl/>
        </w:rPr>
        <w:t xml:space="preserve"> </w:t>
      </w:r>
      <w:r w:rsidRPr="003D4105">
        <w:rPr>
          <w:rFonts w:ascii="David" w:hAnsi="David" w:cs="David" w:hint="eastAsia"/>
          <w:rtl/>
        </w:rPr>
        <w:t>הדרישות</w:t>
      </w:r>
      <w:r w:rsidRPr="003D4105">
        <w:rPr>
          <w:rFonts w:ascii="David" w:hAnsi="David" w:cs="David"/>
          <w:rtl/>
        </w:rPr>
        <w:t xml:space="preserve"> </w:t>
      </w:r>
      <w:r w:rsidRPr="003D4105">
        <w:rPr>
          <w:rFonts w:ascii="David" w:hAnsi="David" w:cs="David" w:hint="eastAsia"/>
          <w:rtl/>
        </w:rPr>
        <w:t>הטכניות</w:t>
      </w:r>
      <w:r w:rsidRPr="003D4105">
        <w:rPr>
          <w:rFonts w:ascii="David" w:hAnsi="David" w:cs="David"/>
          <w:rtl/>
        </w:rPr>
        <w:t xml:space="preserve"> </w:t>
      </w:r>
      <w:r w:rsidRPr="003D4105">
        <w:rPr>
          <w:rFonts w:ascii="David" w:hAnsi="David" w:cs="David" w:hint="eastAsia"/>
          <w:rtl/>
        </w:rPr>
        <w:t>מהספק</w:t>
      </w:r>
      <w:r w:rsidRPr="003D4105">
        <w:rPr>
          <w:rFonts w:ascii="David" w:hAnsi="David" w:cs="David"/>
          <w:rtl/>
        </w:rPr>
        <w:t xml:space="preserve"> </w:t>
      </w:r>
      <w:r w:rsidRPr="003D4105">
        <w:rPr>
          <w:rFonts w:ascii="David" w:hAnsi="David" w:cs="David" w:hint="eastAsia"/>
          <w:rtl/>
        </w:rPr>
        <w:t>שיזכה</w:t>
      </w:r>
      <w:r w:rsidRPr="003D4105">
        <w:rPr>
          <w:rFonts w:ascii="David" w:hAnsi="David" w:cs="David"/>
          <w:rtl/>
        </w:rPr>
        <w:t xml:space="preserve"> </w:t>
      </w:r>
      <w:r w:rsidRPr="003D4105">
        <w:rPr>
          <w:rFonts w:ascii="David" w:hAnsi="David" w:cs="David" w:hint="eastAsia"/>
          <w:rtl/>
        </w:rPr>
        <w:t>במכרז</w:t>
      </w:r>
      <w:r w:rsidRPr="003D4105">
        <w:rPr>
          <w:rFonts w:ascii="David" w:hAnsi="David" w:cs="David"/>
          <w:rtl/>
        </w:rPr>
        <w:t xml:space="preserve"> </w:t>
      </w:r>
      <w:r w:rsidRPr="003D4105">
        <w:rPr>
          <w:rFonts w:ascii="David" w:hAnsi="David" w:cs="David" w:hint="eastAsia"/>
          <w:rtl/>
        </w:rPr>
        <w:t>זה</w:t>
      </w:r>
      <w:r w:rsidRPr="003D4105">
        <w:rPr>
          <w:rFonts w:ascii="David" w:hAnsi="David" w:cs="David"/>
          <w:rtl/>
        </w:rPr>
        <w:t xml:space="preserve"> </w:t>
      </w:r>
      <w:r w:rsidRPr="003D4105">
        <w:rPr>
          <w:rFonts w:ascii="David" w:hAnsi="David" w:cs="David" w:hint="eastAsia"/>
          <w:rtl/>
        </w:rPr>
        <w:t>וכן</w:t>
      </w:r>
      <w:r w:rsidRPr="003D4105">
        <w:rPr>
          <w:rFonts w:ascii="David" w:hAnsi="David" w:cs="David"/>
          <w:rtl/>
        </w:rPr>
        <w:t xml:space="preserve"> </w:t>
      </w:r>
      <w:r w:rsidRPr="003D4105">
        <w:rPr>
          <w:rFonts w:ascii="David" w:hAnsi="David" w:cs="David" w:hint="eastAsia"/>
          <w:rtl/>
        </w:rPr>
        <w:t>פרטים</w:t>
      </w:r>
      <w:r w:rsidRPr="003D4105">
        <w:rPr>
          <w:rFonts w:ascii="David" w:hAnsi="David" w:cs="David"/>
          <w:rtl/>
        </w:rPr>
        <w:t xml:space="preserve"> </w:t>
      </w:r>
      <w:r w:rsidRPr="003D4105">
        <w:rPr>
          <w:rFonts w:ascii="David" w:hAnsi="David" w:cs="David" w:hint="eastAsia"/>
          <w:rtl/>
        </w:rPr>
        <w:t>נוספים</w:t>
      </w:r>
      <w:r w:rsidRPr="003D4105">
        <w:rPr>
          <w:rFonts w:ascii="David" w:hAnsi="David" w:cs="David"/>
          <w:rtl/>
        </w:rPr>
        <w:t xml:space="preserve"> </w:t>
      </w:r>
      <w:r w:rsidRPr="003D4105">
        <w:rPr>
          <w:rFonts w:ascii="David" w:hAnsi="David" w:cs="David" w:hint="eastAsia"/>
          <w:rtl/>
        </w:rPr>
        <w:t>בדבר</w:t>
      </w:r>
      <w:r w:rsidRPr="003D4105">
        <w:rPr>
          <w:rFonts w:ascii="David" w:hAnsi="David" w:cs="David"/>
          <w:rtl/>
        </w:rPr>
        <w:t xml:space="preserve"> </w:t>
      </w:r>
      <w:r w:rsidRPr="003D4105">
        <w:rPr>
          <w:rFonts w:ascii="David" w:hAnsi="David" w:cs="David" w:hint="eastAsia"/>
          <w:rtl/>
        </w:rPr>
        <w:t>השירותים</w:t>
      </w:r>
      <w:r w:rsidRPr="003D4105">
        <w:rPr>
          <w:rFonts w:ascii="David" w:hAnsi="David" w:cs="David"/>
          <w:rtl/>
        </w:rPr>
        <w:t xml:space="preserve"> </w:t>
      </w:r>
      <w:r w:rsidRPr="003D4105">
        <w:rPr>
          <w:rFonts w:ascii="David" w:hAnsi="David" w:cs="David" w:hint="eastAsia"/>
          <w:rtl/>
        </w:rPr>
        <w:t>הנדרשים</w:t>
      </w:r>
      <w:r w:rsidRPr="003D4105">
        <w:rPr>
          <w:rFonts w:ascii="David" w:hAnsi="David" w:cs="David"/>
          <w:rtl/>
        </w:rPr>
        <w:t xml:space="preserve"> (להלן: "</w:t>
      </w:r>
      <w:r w:rsidRPr="003D4105">
        <w:rPr>
          <w:rFonts w:ascii="David" w:hAnsi="David" w:cs="David" w:hint="eastAsia"/>
          <w:rtl/>
        </w:rPr>
        <w:t>המפרט</w:t>
      </w:r>
      <w:r w:rsidRPr="003D4105">
        <w:rPr>
          <w:rFonts w:ascii="David" w:hAnsi="David" w:cs="David"/>
          <w:rtl/>
        </w:rPr>
        <w:t xml:space="preserve"> </w:t>
      </w:r>
      <w:r w:rsidRPr="003D4105">
        <w:rPr>
          <w:rFonts w:ascii="David" w:hAnsi="David" w:cs="David" w:hint="eastAsia"/>
          <w:rtl/>
        </w:rPr>
        <w:t>הטכני</w:t>
      </w:r>
      <w:r w:rsidRPr="003D4105">
        <w:rPr>
          <w:rFonts w:ascii="David" w:hAnsi="David" w:cs="David"/>
          <w:rtl/>
        </w:rPr>
        <w:t xml:space="preserve">"). המפרט הטכני מהווה חלק בלתי נפרד </w:t>
      </w:r>
      <w:r w:rsidRPr="003D4105">
        <w:rPr>
          <w:rFonts w:ascii="David" w:hAnsi="David" w:cs="David" w:hint="eastAsia"/>
          <w:rtl/>
        </w:rPr>
        <w:t>ממכרז</w:t>
      </w:r>
      <w:r w:rsidRPr="003D4105">
        <w:rPr>
          <w:rFonts w:ascii="David" w:hAnsi="David" w:cs="David"/>
          <w:rtl/>
        </w:rPr>
        <w:t xml:space="preserve"> </w:t>
      </w:r>
      <w:r w:rsidRPr="003D4105">
        <w:rPr>
          <w:rFonts w:ascii="David" w:hAnsi="David" w:cs="David" w:hint="eastAsia"/>
          <w:rtl/>
        </w:rPr>
        <w:t>זה</w:t>
      </w:r>
      <w:r w:rsidRPr="003D4105">
        <w:rPr>
          <w:rFonts w:ascii="David" w:hAnsi="David" w:cs="David"/>
          <w:rtl/>
        </w:rPr>
        <w:t xml:space="preserve"> על נספחיו, </w:t>
      </w:r>
      <w:r w:rsidRPr="003D4105">
        <w:rPr>
          <w:rFonts w:ascii="David" w:hAnsi="David" w:cs="David" w:hint="eastAsia"/>
          <w:rtl/>
        </w:rPr>
        <w:t>ויש</w:t>
      </w:r>
      <w:r w:rsidRPr="003D4105">
        <w:rPr>
          <w:rFonts w:ascii="David" w:hAnsi="David" w:cs="David"/>
          <w:rtl/>
        </w:rPr>
        <w:t xml:space="preserve"> לקרוא את המפרט הטכני ומכרז זה כמסמכים המשלימים זה את זה כיחידה אחת.</w:t>
      </w:r>
    </w:p>
    <w:p w:rsidR="000B4501" w:rsidRPr="00D9239F" w:rsidRDefault="000B4501" w:rsidP="00C034E3">
      <w:pPr>
        <w:pStyle w:val="hetext"/>
        <w:bidi/>
        <w:spacing w:before="0" w:beforeAutospacing="0" w:after="113" w:afterAutospacing="0" w:line="360" w:lineRule="auto"/>
        <w:rPr>
          <w:rFonts w:ascii="David" w:hAnsi="David" w:cs="David"/>
          <w:rtl/>
        </w:rPr>
      </w:pPr>
      <w:r>
        <w:rPr>
          <w:rFonts w:ascii="David" w:hAnsi="David" w:cs="David" w:hint="cs"/>
          <w:rtl/>
        </w:rPr>
        <w:t xml:space="preserve"> </w:t>
      </w:r>
    </w:p>
    <w:p w:rsidR="0068615B" w:rsidRPr="00000A0E" w:rsidRDefault="00FA315E" w:rsidP="008524DB">
      <w:pPr>
        <w:pStyle w:val="7"/>
        <w:numPr>
          <w:ilvl w:val="0"/>
          <w:numId w:val="12"/>
        </w:numPr>
        <w:rPr>
          <w:sz w:val="28"/>
          <w:u w:val="single"/>
        </w:rPr>
      </w:pPr>
      <w:r w:rsidRPr="00000A0E">
        <w:rPr>
          <w:sz w:val="28"/>
          <w:szCs w:val="28"/>
          <w:u w:val="single"/>
          <w:rtl/>
        </w:rPr>
        <w:t xml:space="preserve">השירותים הנדרשים: </w:t>
      </w:r>
    </w:p>
    <w:p w:rsidR="004019BA" w:rsidRDefault="00594BFD" w:rsidP="008C08AE">
      <w:pPr>
        <w:spacing w:line="360" w:lineRule="auto"/>
        <w:jc w:val="both"/>
        <w:rPr>
          <w:rtl/>
        </w:rPr>
      </w:pPr>
      <w:r>
        <w:rPr>
          <w:rFonts w:hint="cs"/>
          <w:rtl/>
        </w:rPr>
        <w:t xml:space="preserve">4.1 </w:t>
      </w:r>
      <w:r w:rsidR="004019BA" w:rsidRPr="00000A0E">
        <w:rPr>
          <w:rtl/>
        </w:rPr>
        <w:t xml:space="preserve">הספק שייבחר יידרש לפתח ולהקים מערכת אינטרנטית שתאפשר </w:t>
      </w:r>
      <w:r w:rsidR="00091BF7">
        <w:rPr>
          <w:rFonts w:hint="cs"/>
          <w:rtl/>
        </w:rPr>
        <w:t>ל</w:t>
      </w:r>
      <w:r w:rsidR="00BC6927">
        <w:rPr>
          <w:rFonts w:hint="cs"/>
          <w:rtl/>
        </w:rPr>
        <w:t xml:space="preserve">משתמשים חיצוניים (כגון </w:t>
      </w:r>
      <w:r w:rsidR="004019BA" w:rsidRPr="00000A0E">
        <w:rPr>
          <w:rtl/>
        </w:rPr>
        <w:t>לבודקים ולחברות</w:t>
      </w:r>
      <w:r w:rsidR="00152E3F">
        <w:rPr>
          <w:rFonts w:hint="cs"/>
          <w:rtl/>
        </w:rPr>
        <w:t xml:space="preserve"> </w:t>
      </w:r>
      <w:r w:rsidR="004019BA" w:rsidRPr="00000A0E">
        <w:rPr>
          <w:rtl/>
        </w:rPr>
        <w:t>המבקשות מענק או שכבר קיבלו מענק</w:t>
      </w:r>
      <w:r w:rsidR="00BC6927">
        <w:rPr>
          <w:rFonts w:hint="cs"/>
          <w:rtl/>
        </w:rPr>
        <w:t>)</w:t>
      </w:r>
      <w:r w:rsidR="004019BA" w:rsidRPr="00000A0E">
        <w:rPr>
          <w:rtl/>
        </w:rPr>
        <w:t xml:space="preserve"> לבצע את הפעולות הנדרשו</w:t>
      </w:r>
      <w:r w:rsidR="00D9239F" w:rsidRPr="00000A0E">
        <w:rPr>
          <w:rtl/>
        </w:rPr>
        <w:t>ת בתהליכים השונים, כפי שמפורט ב</w:t>
      </w:r>
      <w:r w:rsidR="00D9239F" w:rsidRPr="00000A0E">
        <w:rPr>
          <w:rFonts w:hint="eastAsia"/>
          <w:rtl/>
        </w:rPr>
        <w:t>נספח</w:t>
      </w:r>
      <w:r w:rsidR="00D9239F" w:rsidRPr="00000A0E">
        <w:rPr>
          <w:rtl/>
        </w:rPr>
        <w:t xml:space="preserve"> </w:t>
      </w:r>
      <w:r w:rsidR="00D9239F" w:rsidRPr="00000A0E">
        <w:rPr>
          <w:rFonts w:hint="eastAsia"/>
          <w:rtl/>
        </w:rPr>
        <w:t>המפרט</w:t>
      </w:r>
      <w:r w:rsidR="00D9239F" w:rsidRPr="00000A0E">
        <w:rPr>
          <w:rtl/>
        </w:rPr>
        <w:t xml:space="preserve"> </w:t>
      </w:r>
      <w:r w:rsidR="00D9239F" w:rsidRPr="00000A0E">
        <w:rPr>
          <w:rFonts w:hint="eastAsia"/>
          <w:rtl/>
        </w:rPr>
        <w:t>הטכני</w:t>
      </w:r>
      <w:r w:rsidR="00D9239F" w:rsidRPr="00000A0E">
        <w:rPr>
          <w:rtl/>
        </w:rPr>
        <w:t xml:space="preserve">, </w:t>
      </w:r>
      <w:r w:rsidR="00D9239F" w:rsidRPr="00000A0E">
        <w:rPr>
          <w:rFonts w:hint="eastAsia"/>
          <w:rtl/>
        </w:rPr>
        <w:t>נספח</w:t>
      </w:r>
      <w:r w:rsidR="00D9239F" w:rsidRPr="00000A0E">
        <w:rPr>
          <w:rtl/>
        </w:rPr>
        <w:t xml:space="preserve"> </w:t>
      </w:r>
      <w:r w:rsidR="00D9239F" w:rsidRPr="00000A0E">
        <w:rPr>
          <w:rFonts w:hint="eastAsia"/>
          <w:rtl/>
        </w:rPr>
        <w:t>י</w:t>
      </w:r>
      <w:r w:rsidR="00D9239F" w:rsidRPr="00000A0E">
        <w:rPr>
          <w:rtl/>
        </w:rPr>
        <w:t>"</w:t>
      </w:r>
      <w:r w:rsidR="008C08AE">
        <w:rPr>
          <w:rFonts w:hint="cs"/>
          <w:rtl/>
        </w:rPr>
        <w:t>ז</w:t>
      </w:r>
      <w:r w:rsidR="00152E3F" w:rsidRPr="00000A0E">
        <w:rPr>
          <w:rtl/>
        </w:rPr>
        <w:t>.</w:t>
      </w:r>
      <w:r w:rsidR="007434D1">
        <w:rPr>
          <w:rFonts w:hint="cs"/>
          <w:rtl/>
        </w:rPr>
        <w:t xml:space="preserve"> (להלן: "המערכת</w:t>
      </w:r>
      <w:r w:rsidR="00BC6927">
        <w:rPr>
          <w:rFonts w:hint="cs"/>
          <w:rtl/>
        </w:rPr>
        <w:t xml:space="preserve"> החדשה</w:t>
      </w:r>
      <w:r w:rsidR="007434D1">
        <w:rPr>
          <w:rFonts w:hint="cs"/>
          <w:rtl/>
        </w:rPr>
        <w:t>")</w:t>
      </w:r>
      <w:r w:rsidR="00152E3F" w:rsidRPr="00000A0E">
        <w:rPr>
          <w:rtl/>
        </w:rPr>
        <w:t xml:space="preserve"> </w:t>
      </w:r>
      <w:r w:rsidR="008216AD" w:rsidRPr="00000A0E">
        <w:rPr>
          <w:rFonts w:hint="eastAsia"/>
          <w:rtl/>
        </w:rPr>
        <w:t>בנוסף</w:t>
      </w:r>
      <w:r w:rsidR="008216AD" w:rsidRPr="00000A0E">
        <w:rPr>
          <w:rtl/>
        </w:rPr>
        <w:t xml:space="preserve">, </w:t>
      </w:r>
      <w:r w:rsidR="00115B76" w:rsidRPr="00000A0E">
        <w:rPr>
          <w:rFonts w:hint="eastAsia"/>
          <w:rtl/>
        </w:rPr>
        <w:t>הספק</w:t>
      </w:r>
      <w:r w:rsidR="00115B76" w:rsidRPr="00000A0E">
        <w:rPr>
          <w:rtl/>
        </w:rPr>
        <w:t xml:space="preserve"> </w:t>
      </w:r>
      <w:r w:rsidR="00115B76" w:rsidRPr="00000A0E">
        <w:rPr>
          <w:rFonts w:hint="eastAsia"/>
          <w:rtl/>
        </w:rPr>
        <w:t>הזוכה</w:t>
      </w:r>
      <w:r w:rsidR="00115B76" w:rsidRPr="00000A0E">
        <w:rPr>
          <w:rtl/>
        </w:rPr>
        <w:t xml:space="preserve"> </w:t>
      </w:r>
      <w:r w:rsidR="00115B76" w:rsidRPr="00000A0E">
        <w:rPr>
          <w:rFonts w:hint="eastAsia"/>
          <w:rtl/>
        </w:rPr>
        <w:t>יהיה</w:t>
      </w:r>
      <w:r w:rsidR="00115B76" w:rsidRPr="00000A0E">
        <w:rPr>
          <w:rtl/>
        </w:rPr>
        <w:t xml:space="preserve"> </w:t>
      </w:r>
      <w:r w:rsidR="00115B76" w:rsidRPr="00000A0E">
        <w:rPr>
          <w:rFonts w:hint="eastAsia"/>
          <w:rtl/>
        </w:rPr>
        <w:t>אחראי</w:t>
      </w:r>
      <w:r w:rsidR="00115B76" w:rsidRPr="00000A0E">
        <w:rPr>
          <w:rtl/>
        </w:rPr>
        <w:t xml:space="preserve"> </w:t>
      </w:r>
      <w:r w:rsidR="00115B76" w:rsidRPr="00000A0E">
        <w:rPr>
          <w:rFonts w:hint="eastAsia"/>
          <w:rtl/>
        </w:rPr>
        <w:t>באחריות</w:t>
      </w:r>
      <w:r w:rsidR="00115B76" w:rsidRPr="00000A0E">
        <w:rPr>
          <w:rtl/>
        </w:rPr>
        <w:t xml:space="preserve"> </w:t>
      </w:r>
      <w:r w:rsidR="00115B76" w:rsidRPr="00000A0E">
        <w:rPr>
          <w:rFonts w:hint="eastAsia"/>
          <w:rtl/>
        </w:rPr>
        <w:t>מלאה</w:t>
      </w:r>
      <w:r w:rsidR="00115B76" w:rsidRPr="00000A0E">
        <w:rPr>
          <w:rtl/>
        </w:rPr>
        <w:t xml:space="preserve"> </w:t>
      </w:r>
      <w:r w:rsidR="00115B76" w:rsidRPr="00000A0E">
        <w:rPr>
          <w:rFonts w:hint="eastAsia"/>
          <w:rtl/>
        </w:rPr>
        <w:t>לביצוע</w:t>
      </w:r>
      <w:r w:rsidR="00115B76" w:rsidRPr="00000A0E">
        <w:rPr>
          <w:rtl/>
        </w:rPr>
        <w:t xml:space="preserve"> </w:t>
      </w:r>
      <w:r w:rsidR="00115B76" w:rsidRPr="00000A0E">
        <w:rPr>
          <w:rFonts w:hint="eastAsia"/>
          <w:rtl/>
        </w:rPr>
        <w:t>כל</w:t>
      </w:r>
      <w:r w:rsidR="00115B76" w:rsidRPr="00000A0E">
        <w:rPr>
          <w:rtl/>
        </w:rPr>
        <w:t xml:space="preserve"> </w:t>
      </w:r>
      <w:r w:rsidR="00115B76" w:rsidRPr="00000A0E">
        <w:rPr>
          <w:rFonts w:hint="eastAsia"/>
          <w:rtl/>
        </w:rPr>
        <w:t>הפעולות</w:t>
      </w:r>
      <w:r w:rsidR="00115B76" w:rsidRPr="00000A0E">
        <w:rPr>
          <w:rtl/>
        </w:rPr>
        <w:t xml:space="preserve"> </w:t>
      </w:r>
      <w:r w:rsidR="00115B76" w:rsidRPr="00000A0E">
        <w:rPr>
          <w:rFonts w:hint="eastAsia"/>
          <w:rtl/>
        </w:rPr>
        <w:t>הנדרשות</w:t>
      </w:r>
      <w:r w:rsidR="00115B76" w:rsidRPr="00000A0E">
        <w:rPr>
          <w:rtl/>
        </w:rPr>
        <w:t xml:space="preserve"> </w:t>
      </w:r>
      <w:r w:rsidR="00115B76" w:rsidRPr="00000A0E">
        <w:rPr>
          <w:rFonts w:hint="eastAsia"/>
          <w:rtl/>
        </w:rPr>
        <w:t>ולאספקת</w:t>
      </w:r>
      <w:r w:rsidR="00115B76" w:rsidRPr="00000A0E">
        <w:rPr>
          <w:rtl/>
        </w:rPr>
        <w:t xml:space="preserve"> </w:t>
      </w:r>
      <w:r w:rsidR="00115B76" w:rsidRPr="00000A0E">
        <w:rPr>
          <w:rFonts w:hint="eastAsia"/>
          <w:rtl/>
        </w:rPr>
        <w:t>כל</w:t>
      </w:r>
      <w:r w:rsidR="00115B76" w:rsidRPr="00000A0E">
        <w:rPr>
          <w:rtl/>
        </w:rPr>
        <w:t xml:space="preserve"> </w:t>
      </w:r>
      <w:r w:rsidR="00115B76" w:rsidRPr="00000A0E">
        <w:rPr>
          <w:rFonts w:hint="eastAsia"/>
          <w:rtl/>
        </w:rPr>
        <w:t>הציוד</w:t>
      </w:r>
      <w:r w:rsidR="00115B76" w:rsidRPr="00000A0E">
        <w:rPr>
          <w:rtl/>
        </w:rPr>
        <w:t xml:space="preserve"> </w:t>
      </w:r>
      <w:r w:rsidR="00115B76" w:rsidRPr="00000A0E">
        <w:rPr>
          <w:rFonts w:hint="eastAsia"/>
          <w:rtl/>
        </w:rPr>
        <w:t>והשירותים</w:t>
      </w:r>
      <w:r w:rsidR="00115B76" w:rsidRPr="00000A0E">
        <w:rPr>
          <w:rtl/>
        </w:rPr>
        <w:t xml:space="preserve"> </w:t>
      </w:r>
      <w:r w:rsidR="00115B76" w:rsidRPr="00000A0E">
        <w:rPr>
          <w:rFonts w:hint="eastAsia"/>
          <w:rtl/>
        </w:rPr>
        <w:t>הנדרשים</w:t>
      </w:r>
      <w:r w:rsidR="00115B76" w:rsidRPr="00000A0E">
        <w:rPr>
          <w:rtl/>
        </w:rPr>
        <w:t xml:space="preserve"> </w:t>
      </w:r>
      <w:r w:rsidR="00115B76" w:rsidRPr="00000A0E">
        <w:rPr>
          <w:rFonts w:hint="eastAsia"/>
          <w:rtl/>
        </w:rPr>
        <w:t>להקמת</w:t>
      </w:r>
      <w:r w:rsidR="00115B76" w:rsidRPr="00000A0E">
        <w:rPr>
          <w:rtl/>
        </w:rPr>
        <w:t xml:space="preserve"> </w:t>
      </w:r>
      <w:r w:rsidR="00115B76" w:rsidRPr="00000A0E">
        <w:rPr>
          <w:rFonts w:hint="eastAsia"/>
          <w:rtl/>
        </w:rPr>
        <w:t>ותפעול</w:t>
      </w:r>
      <w:r w:rsidR="00115B76" w:rsidRPr="00000A0E">
        <w:rPr>
          <w:rtl/>
        </w:rPr>
        <w:t xml:space="preserve"> </w:t>
      </w:r>
      <w:r w:rsidR="00115B76" w:rsidRPr="00000A0E">
        <w:rPr>
          <w:rFonts w:hint="eastAsia"/>
          <w:rtl/>
        </w:rPr>
        <w:t>המערכת</w:t>
      </w:r>
      <w:ins w:id="1" w:author="נילי-לואיז מרטינז" w:date="2015-05-31T10:55:00Z">
        <w:r w:rsidR="00031C49">
          <w:rPr>
            <w:rFonts w:hint="cs"/>
            <w:rtl/>
          </w:rPr>
          <w:t>, לרבות אם נעשו בידי קבלני משנה או חברות בת כמפורט במכרז זה</w:t>
        </w:r>
      </w:ins>
      <w:r w:rsidR="00115B76" w:rsidRPr="00000A0E">
        <w:rPr>
          <w:rtl/>
        </w:rPr>
        <w:t>.</w:t>
      </w:r>
    </w:p>
    <w:p w:rsidR="002803A7" w:rsidRPr="000C74D1" w:rsidRDefault="00594BFD" w:rsidP="000C74D1">
      <w:pPr>
        <w:spacing w:line="360" w:lineRule="auto"/>
        <w:jc w:val="both"/>
        <w:rPr>
          <w:rtl/>
        </w:rPr>
      </w:pPr>
      <w:r w:rsidRPr="000C74D1">
        <w:rPr>
          <w:rFonts w:hint="cs"/>
          <w:rtl/>
        </w:rPr>
        <w:t xml:space="preserve">4.2 </w:t>
      </w:r>
      <w:r w:rsidR="00D34E49" w:rsidRPr="000C74D1">
        <w:rPr>
          <w:rFonts w:hint="cs"/>
          <w:rtl/>
        </w:rPr>
        <w:t xml:space="preserve">המערכת החדשה תהווה שער אל המערכות קיימות של המדען הראשי (בשרטוט </w:t>
      </w:r>
      <w:r w:rsidR="00BC6927" w:rsidRPr="000C74D1">
        <w:rPr>
          <w:rFonts w:hint="cs"/>
          <w:rtl/>
        </w:rPr>
        <w:t xml:space="preserve">שלהלן מתוארות </w:t>
      </w:r>
      <w:r w:rsidR="00D34E49" w:rsidRPr="000C74D1">
        <w:rPr>
          <w:rFonts w:hint="cs"/>
          <w:rtl/>
        </w:rPr>
        <w:t xml:space="preserve">מערכות </w:t>
      </w:r>
      <w:r w:rsidR="00DB15D8" w:rsidRPr="000C74D1">
        <w:rPr>
          <w:rFonts w:hint="cs"/>
          <w:rtl/>
        </w:rPr>
        <w:t xml:space="preserve">שייבנו </w:t>
      </w:r>
      <w:r w:rsidR="00BC6927" w:rsidRPr="000C74D1">
        <w:rPr>
          <w:rFonts w:hint="cs"/>
          <w:rtl/>
        </w:rPr>
        <w:t xml:space="preserve">בעקבות </w:t>
      </w:r>
      <w:r w:rsidR="00DB15D8" w:rsidRPr="000C74D1">
        <w:rPr>
          <w:rFonts w:hint="cs"/>
          <w:rtl/>
        </w:rPr>
        <w:t xml:space="preserve">מכרז זה </w:t>
      </w:r>
      <w:r w:rsidR="00D34E49" w:rsidRPr="000C74D1">
        <w:rPr>
          <w:rFonts w:hint="cs"/>
          <w:rtl/>
        </w:rPr>
        <w:t>ב</w:t>
      </w:r>
      <w:r w:rsidR="00BC6927" w:rsidRPr="000C74D1">
        <w:rPr>
          <w:rFonts w:hint="cs"/>
          <w:rtl/>
        </w:rPr>
        <w:t xml:space="preserve">צבע </w:t>
      </w:r>
      <w:r w:rsidR="00D34E49" w:rsidRPr="000C74D1">
        <w:rPr>
          <w:rFonts w:hint="cs"/>
          <w:rtl/>
        </w:rPr>
        <w:t>כחול ומערכות קיימות ב</w:t>
      </w:r>
      <w:r w:rsidR="00BC6927" w:rsidRPr="000C74D1">
        <w:rPr>
          <w:rFonts w:hint="cs"/>
          <w:rtl/>
        </w:rPr>
        <w:t xml:space="preserve">צבע </w:t>
      </w:r>
      <w:r w:rsidR="00D34E49" w:rsidRPr="000C74D1">
        <w:rPr>
          <w:rFonts w:hint="cs"/>
          <w:rtl/>
        </w:rPr>
        <w:t>ירוק)</w:t>
      </w:r>
    </w:p>
    <w:p w:rsidR="00D34E49" w:rsidRDefault="00D34E49" w:rsidP="002803A7">
      <w:pPr>
        <w:tabs>
          <w:tab w:val="left" w:pos="393"/>
        </w:tabs>
        <w:spacing w:line="360" w:lineRule="auto"/>
        <w:ind w:left="-147"/>
        <w:jc w:val="both"/>
        <w:rPr>
          <w:rFonts w:ascii="David" w:hAnsi="David"/>
          <w:rtl/>
        </w:rPr>
      </w:pPr>
      <w:r>
        <w:rPr>
          <w:rFonts w:ascii="Arial" w:eastAsiaTheme="majorEastAsia" w:hAnsi="Arial" w:cs="Arial"/>
          <w:b/>
          <w:bCs/>
          <w:noProof/>
          <w:color w:val="4F81BD" w:themeColor="accent1"/>
          <w:sz w:val="26"/>
          <w:szCs w:val="26"/>
        </w:rPr>
        <w:lastRenderedPageBreak/>
        <w:drawing>
          <wp:inline distT="0" distB="0" distL="0" distR="0" wp14:anchorId="3C3D6D9F" wp14:editId="1BA3355F">
            <wp:extent cx="5278755" cy="3028469"/>
            <wp:effectExtent l="0" t="0" r="0" b="635"/>
            <wp:docPr id="21" name="תמונה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8755" cy="3028469"/>
                    </a:xfrm>
                    <a:prstGeom prst="rect">
                      <a:avLst/>
                    </a:prstGeom>
                    <a:noFill/>
                  </pic:spPr>
                </pic:pic>
              </a:graphicData>
            </a:graphic>
          </wp:inline>
        </w:drawing>
      </w:r>
    </w:p>
    <w:p w:rsidR="00594BFD" w:rsidRDefault="00D34E49" w:rsidP="00D9239F">
      <w:pPr>
        <w:tabs>
          <w:tab w:val="left" w:pos="393"/>
        </w:tabs>
        <w:spacing w:line="360" w:lineRule="auto"/>
        <w:ind w:left="-147"/>
        <w:jc w:val="both"/>
        <w:rPr>
          <w:rFonts w:ascii="David" w:hAnsi="David"/>
          <w:rtl/>
        </w:rPr>
      </w:pPr>
      <w:r>
        <w:rPr>
          <w:rFonts w:ascii="David" w:hAnsi="David" w:hint="cs"/>
          <w:rtl/>
        </w:rPr>
        <w:t>במדען הראשי מנוהל כל תהליך הבקשות והבדיקה על ידי מערכת ייעודית קיימת. בנוסף אליה, יש מערכת ניהול מסמכים השומרת אל מול מערכת ניהול התהליך את המסמכים הרלוונטיים של החברות והבודקים. תפקיד המערכת החדשה יהיה לקלוט את הנתונים מהחברות והבודקים ולהכניסם למ</w:t>
      </w:r>
      <w:r w:rsidR="008216AD">
        <w:rPr>
          <w:rFonts w:ascii="David" w:hAnsi="David" w:hint="cs"/>
          <w:rtl/>
        </w:rPr>
        <w:t>ע</w:t>
      </w:r>
      <w:r>
        <w:rPr>
          <w:rFonts w:ascii="David" w:hAnsi="David" w:hint="cs"/>
          <w:rtl/>
        </w:rPr>
        <w:t>רכת הניהול ולמערכת ניהול המסמכים. כמו כן תאפשר המערכת החדשה קבלת מידע לפי הרשאות, מהמערכות הפנימיות הללו.</w:t>
      </w:r>
    </w:p>
    <w:p w:rsidR="00594BFD" w:rsidRDefault="00594BFD" w:rsidP="00D9239F">
      <w:pPr>
        <w:tabs>
          <w:tab w:val="left" w:pos="393"/>
        </w:tabs>
        <w:spacing w:line="360" w:lineRule="auto"/>
        <w:ind w:left="-147"/>
        <w:jc w:val="both"/>
        <w:rPr>
          <w:rFonts w:ascii="David" w:hAnsi="David"/>
          <w:rtl/>
        </w:rPr>
      </w:pPr>
    </w:p>
    <w:p w:rsidR="00F63DC2" w:rsidRPr="00000A0E" w:rsidRDefault="00594BFD" w:rsidP="00AA4D92">
      <w:pPr>
        <w:tabs>
          <w:tab w:val="left" w:pos="393"/>
        </w:tabs>
        <w:spacing w:line="360" w:lineRule="auto"/>
        <w:ind w:left="-147"/>
        <w:jc w:val="both"/>
        <w:rPr>
          <w:rtl/>
        </w:rPr>
      </w:pPr>
      <w:r>
        <w:rPr>
          <w:rFonts w:ascii="David" w:hAnsi="David" w:hint="cs"/>
          <w:rtl/>
        </w:rPr>
        <w:t xml:space="preserve">4.3 </w:t>
      </w:r>
      <w:r w:rsidR="00CE023A">
        <w:rPr>
          <w:rFonts w:ascii="David" w:hAnsi="David" w:hint="cs"/>
          <w:rtl/>
        </w:rPr>
        <w:t xml:space="preserve"> </w:t>
      </w:r>
      <w:r w:rsidR="00F63DC2" w:rsidRPr="00000A0E">
        <w:rPr>
          <w:rFonts w:hint="eastAsia"/>
          <w:rtl/>
        </w:rPr>
        <w:t>הפרויקט</w:t>
      </w:r>
      <w:r w:rsidR="00F63DC2" w:rsidRPr="00000A0E">
        <w:rPr>
          <w:rtl/>
        </w:rPr>
        <w:t xml:space="preserve"> </w:t>
      </w:r>
      <w:r w:rsidR="00F63DC2" w:rsidRPr="00000A0E">
        <w:rPr>
          <w:rFonts w:hint="eastAsia"/>
          <w:rtl/>
        </w:rPr>
        <w:t>יחולק</w:t>
      </w:r>
      <w:r w:rsidR="00F63DC2" w:rsidRPr="00000A0E">
        <w:rPr>
          <w:rtl/>
        </w:rPr>
        <w:t xml:space="preserve"> </w:t>
      </w:r>
      <w:r w:rsidR="00F63DC2" w:rsidRPr="00000A0E">
        <w:rPr>
          <w:rFonts w:hint="eastAsia"/>
          <w:rtl/>
        </w:rPr>
        <w:t>לשני</w:t>
      </w:r>
      <w:r w:rsidR="00F63DC2" w:rsidRPr="00000A0E">
        <w:rPr>
          <w:rtl/>
        </w:rPr>
        <w:t xml:space="preserve"> </w:t>
      </w:r>
      <w:r w:rsidR="00F63DC2" w:rsidRPr="00000A0E">
        <w:rPr>
          <w:rFonts w:hint="eastAsia"/>
          <w:rtl/>
        </w:rPr>
        <w:t>שלבים</w:t>
      </w:r>
      <w:r w:rsidR="00F63DC2" w:rsidRPr="00000A0E">
        <w:rPr>
          <w:rtl/>
        </w:rPr>
        <w:t xml:space="preserve"> </w:t>
      </w:r>
      <w:r w:rsidR="00F63DC2" w:rsidRPr="00000A0E">
        <w:rPr>
          <w:rFonts w:hint="eastAsia"/>
          <w:rtl/>
        </w:rPr>
        <w:t>עיקריים</w:t>
      </w:r>
      <w:r w:rsidR="00115B76" w:rsidRPr="00000A0E">
        <w:rPr>
          <w:rtl/>
        </w:rPr>
        <w:t>:</w:t>
      </w:r>
    </w:p>
    <w:p w:rsidR="00115B76" w:rsidRDefault="00AA4D92" w:rsidP="00956AF2">
      <w:pPr>
        <w:tabs>
          <w:tab w:val="left" w:pos="393"/>
        </w:tabs>
        <w:spacing w:line="360" w:lineRule="auto"/>
        <w:ind w:left="-147"/>
        <w:jc w:val="both"/>
        <w:rPr>
          <w:rFonts w:ascii="David" w:hAnsi="David"/>
          <w:rtl/>
        </w:rPr>
      </w:pPr>
      <w:r w:rsidRPr="00000A0E">
        <w:rPr>
          <w:rFonts w:ascii="David" w:hAnsi="David"/>
          <w:rtl/>
        </w:rPr>
        <w:t xml:space="preserve">4.3.1 </w:t>
      </w:r>
      <w:r w:rsidR="00115B76" w:rsidRPr="00115B76">
        <w:rPr>
          <w:rFonts w:ascii="David" w:hAnsi="David" w:hint="cs"/>
          <w:b/>
          <w:bCs/>
          <w:rtl/>
        </w:rPr>
        <w:t xml:space="preserve">שלב א' </w:t>
      </w:r>
      <w:r w:rsidR="00115B76">
        <w:rPr>
          <w:rFonts w:ascii="David" w:hAnsi="David"/>
          <w:rtl/>
        </w:rPr>
        <w:t>–</w:t>
      </w:r>
      <w:r w:rsidR="00115B76">
        <w:rPr>
          <w:rFonts w:ascii="David" w:hAnsi="David" w:hint="cs"/>
          <w:rtl/>
        </w:rPr>
        <w:t xml:space="preserve"> שלב </w:t>
      </w:r>
      <w:r w:rsidR="00594BFD">
        <w:rPr>
          <w:rFonts w:ascii="David" w:hAnsi="David" w:hint="cs"/>
          <w:rtl/>
        </w:rPr>
        <w:t>פיתוח ו</w:t>
      </w:r>
      <w:r w:rsidR="00115B76">
        <w:rPr>
          <w:rFonts w:ascii="David" w:hAnsi="David" w:hint="cs"/>
          <w:rtl/>
        </w:rPr>
        <w:t>הקמ</w:t>
      </w:r>
      <w:r w:rsidR="00594BFD">
        <w:rPr>
          <w:rFonts w:ascii="David" w:hAnsi="David" w:hint="cs"/>
          <w:rtl/>
        </w:rPr>
        <w:t>ת המערכת</w:t>
      </w:r>
      <w:r w:rsidR="00115B76">
        <w:rPr>
          <w:rFonts w:ascii="David" w:hAnsi="David" w:hint="cs"/>
          <w:rtl/>
        </w:rPr>
        <w:t xml:space="preserve"> </w:t>
      </w:r>
      <w:r w:rsidR="00AA1A44">
        <w:rPr>
          <w:rFonts w:ascii="David" w:hAnsi="David" w:hint="cs"/>
          <w:rtl/>
        </w:rPr>
        <w:t>(בין 6-9 חודשים)</w:t>
      </w:r>
      <w:r w:rsidR="00E032D4">
        <w:rPr>
          <w:rFonts w:ascii="David" w:hAnsi="David" w:hint="cs"/>
          <w:rtl/>
        </w:rPr>
        <w:t xml:space="preserve"> (להלן: "</w:t>
      </w:r>
      <w:r w:rsidR="00E032D4">
        <w:rPr>
          <w:rFonts w:ascii="David" w:hAnsi="David" w:hint="cs"/>
          <w:b/>
          <w:bCs/>
          <w:rtl/>
        </w:rPr>
        <w:t>שלב פיתוח</w:t>
      </w:r>
      <w:r w:rsidR="00E032D4">
        <w:rPr>
          <w:rFonts w:ascii="David" w:hAnsi="David" w:hint="cs"/>
          <w:rtl/>
        </w:rPr>
        <w:t>")</w:t>
      </w:r>
      <w:r w:rsidR="00AA1A44">
        <w:rPr>
          <w:rFonts w:ascii="David" w:hAnsi="David" w:hint="cs"/>
          <w:rtl/>
        </w:rPr>
        <w:t xml:space="preserve"> </w:t>
      </w:r>
      <w:r w:rsidR="00E032D4">
        <w:rPr>
          <w:rFonts w:ascii="David" w:hAnsi="David" w:hint="cs"/>
          <w:rtl/>
        </w:rPr>
        <w:t>ומיד לאחריו</w:t>
      </w:r>
      <w:r w:rsidR="00594BFD">
        <w:rPr>
          <w:rFonts w:ascii="David" w:hAnsi="David" w:hint="cs"/>
          <w:rtl/>
        </w:rPr>
        <w:t xml:space="preserve"> </w:t>
      </w:r>
      <w:r w:rsidR="00115B76">
        <w:rPr>
          <w:rFonts w:ascii="David" w:hAnsi="David" w:hint="cs"/>
          <w:rtl/>
        </w:rPr>
        <w:t>שנת אחריות, א</w:t>
      </w:r>
      <w:r w:rsidR="00DB15D8">
        <w:rPr>
          <w:rFonts w:ascii="David" w:hAnsi="David" w:hint="cs"/>
          <w:rtl/>
        </w:rPr>
        <w:t>י</w:t>
      </w:r>
      <w:r w:rsidR="00115B76">
        <w:rPr>
          <w:rFonts w:ascii="David" w:hAnsi="David" w:hint="cs"/>
          <w:rtl/>
        </w:rPr>
        <w:t>רוח ותחזוקה ראשונה</w:t>
      </w:r>
      <w:r w:rsidR="00AA1A44">
        <w:rPr>
          <w:rFonts w:ascii="David" w:hAnsi="David" w:hint="cs"/>
          <w:rtl/>
        </w:rPr>
        <w:t xml:space="preserve"> </w:t>
      </w:r>
      <w:r w:rsidR="007A5473">
        <w:rPr>
          <w:rFonts w:ascii="David" w:hAnsi="David" w:hint="cs"/>
          <w:rtl/>
        </w:rPr>
        <w:t xml:space="preserve">שתימשך 12 חודשים מיום סיום שלב הפיתוח </w:t>
      </w:r>
      <w:r w:rsidR="00E032D4">
        <w:rPr>
          <w:rFonts w:ascii="David" w:hAnsi="David" w:hint="cs"/>
          <w:rtl/>
        </w:rPr>
        <w:t>(להלן: "</w:t>
      </w:r>
      <w:r w:rsidR="00E032D4" w:rsidRPr="00000A0E">
        <w:rPr>
          <w:rFonts w:ascii="David" w:hAnsi="David" w:hint="eastAsia"/>
          <w:b/>
          <w:bCs/>
          <w:rtl/>
        </w:rPr>
        <w:t>שנת</w:t>
      </w:r>
      <w:r w:rsidR="00E032D4" w:rsidRPr="00000A0E">
        <w:rPr>
          <w:rFonts w:ascii="David" w:hAnsi="David"/>
          <w:b/>
          <w:bCs/>
          <w:rtl/>
        </w:rPr>
        <w:t xml:space="preserve"> </w:t>
      </w:r>
      <w:r w:rsidR="00E032D4" w:rsidRPr="00000A0E">
        <w:rPr>
          <w:rFonts w:ascii="David" w:hAnsi="David" w:hint="eastAsia"/>
          <w:b/>
          <w:bCs/>
          <w:rtl/>
        </w:rPr>
        <w:t>אחריות</w:t>
      </w:r>
      <w:r w:rsidR="00E032D4" w:rsidRPr="00000A0E">
        <w:rPr>
          <w:rFonts w:ascii="David" w:hAnsi="David"/>
          <w:b/>
          <w:bCs/>
          <w:rtl/>
        </w:rPr>
        <w:t xml:space="preserve"> </w:t>
      </w:r>
      <w:r w:rsidR="00E032D4" w:rsidRPr="00000A0E">
        <w:rPr>
          <w:rFonts w:ascii="David" w:hAnsi="David" w:hint="eastAsia"/>
          <w:b/>
          <w:bCs/>
          <w:rtl/>
        </w:rPr>
        <w:t>ראשונה</w:t>
      </w:r>
      <w:r w:rsidR="00E032D4">
        <w:rPr>
          <w:rFonts w:ascii="David" w:hAnsi="David" w:hint="cs"/>
          <w:rtl/>
        </w:rPr>
        <w:t>")</w:t>
      </w:r>
      <w:r w:rsidR="00594BFD">
        <w:rPr>
          <w:rFonts w:ascii="David" w:hAnsi="David" w:hint="cs"/>
          <w:rtl/>
        </w:rPr>
        <w:t>.  (</w:t>
      </w:r>
      <w:r w:rsidR="00E032D4">
        <w:rPr>
          <w:rFonts w:ascii="David" w:hAnsi="David" w:hint="cs"/>
          <w:rtl/>
        </w:rPr>
        <w:t>וביחד</w:t>
      </w:r>
      <w:r w:rsidR="00594BFD">
        <w:rPr>
          <w:rFonts w:ascii="David" w:hAnsi="David" w:hint="cs"/>
          <w:rtl/>
        </w:rPr>
        <w:t>: "</w:t>
      </w:r>
      <w:r w:rsidR="00594BFD">
        <w:rPr>
          <w:rFonts w:ascii="David" w:hAnsi="David" w:hint="cs"/>
          <w:b/>
          <w:bCs/>
          <w:rtl/>
        </w:rPr>
        <w:t>שלב א'</w:t>
      </w:r>
      <w:r w:rsidR="00594BFD">
        <w:rPr>
          <w:rFonts w:ascii="David" w:hAnsi="David" w:hint="cs"/>
          <w:rtl/>
        </w:rPr>
        <w:t>")</w:t>
      </w:r>
      <w:r w:rsidR="00AA1A44">
        <w:rPr>
          <w:rFonts w:ascii="David" w:hAnsi="David" w:hint="cs"/>
          <w:rtl/>
        </w:rPr>
        <w:t>.</w:t>
      </w:r>
    </w:p>
    <w:p w:rsidR="00115B76" w:rsidRDefault="002A4226" w:rsidP="00866F34">
      <w:pPr>
        <w:tabs>
          <w:tab w:val="left" w:pos="393"/>
        </w:tabs>
        <w:spacing w:line="360" w:lineRule="auto"/>
        <w:ind w:left="-147"/>
        <w:jc w:val="both"/>
        <w:rPr>
          <w:rFonts w:ascii="David" w:hAnsi="David"/>
          <w:rtl/>
        </w:rPr>
      </w:pPr>
      <w:r>
        <w:rPr>
          <w:rFonts w:ascii="David" w:hAnsi="David" w:hint="cs"/>
          <w:rtl/>
        </w:rPr>
        <w:t>בשלב הפיתוח</w:t>
      </w:r>
      <w:r w:rsidR="00115B76" w:rsidRPr="00115B76">
        <w:rPr>
          <w:rFonts w:ascii="David" w:hAnsi="David" w:hint="cs"/>
          <w:rtl/>
        </w:rPr>
        <w:t xml:space="preserve"> </w:t>
      </w:r>
      <w:r>
        <w:rPr>
          <w:rFonts w:ascii="David" w:hAnsi="David" w:hint="cs"/>
          <w:rtl/>
        </w:rPr>
        <w:t>יבוצעו</w:t>
      </w:r>
      <w:r w:rsidR="00115B76">
        <w:rPr>
          <w:rFonts w:ascii="David" w:hAnsi="David" w:hint="cs"/>
          <w:rtl/>
        </w:rPr>
        <w:t xml:space="preserve"> על ידי הזוכה</w:t>
      </w:r>
      <w:r w:rsidR="00115B76" w:rsidRPr="00115B76">
        <w:rPr>
          <w:rFonts w:ascii="David" w:hAnsi="David" w:hint="cs"/>
          <w:rtl/>
        </w:rPr>
        <w:t xml:space="preserve"> כל הפעולות הדרושות</w:t>
      </w:r>
      <w:r w:rsidR="00115B76">
        <w:rPr>
          <w:rFonts w:ascii="David" w:hAnsi="David" w:hint="cs"/>
          <w:rtl/>
        </w:rPr>
        <w:t xml:space="preserve"> ל</w:t>
      </w:r>
      <w:r w:rsidR="00CA63B3">
        <w:rPr>
          <w:rFonts w:ascii="David" w:hAnsi="David" w:hint="cs"/>
          <w:rtl/>
        </w:rPr>
        <w:t>פיתוח ו</w:t>
      </w:r>
      <w:r w:rsidR="00115B76">
        <w:rPr>
          <w:rFonts w:ascii="David" w:hAnsi="David" w:hint="cs"/>
          <w:rtl/>
        </w:rPr>
        <w:t>הקמת המערכת, ובכלל זה</w:t>
      </w:r>
      <w:r w:rsidR="00E032D4">
        <w:rPr>
          <w:rFonts w:ascii="David" w:hAnsi="David" w:hint="cs"/>
          <w:rtl/>
        </w:rPr>
        <w:t>:</w:t>
      </w:r>
    </w:p>
    <w:p w:rsidR="00115B76" w:rsidRPr="00D9239F" w:rsidRDefault="00115B76" w:rsidP="008524DB">
      <w:pPr>
        <w:pStyle w:val="aff0"/>
        <w:numPr>
          <w:ilvl w:val="0"/>
          <w:numId w:val="39"/>
        </w:numPr>
        <w:tabs>
          <w:tab w:val="left" w:pos="393"/>
        </w:tabs>
        <w:spacing w:line="360" w:lineRule="auto"/>
        <w:jc w:val="both"/>
        <w:rPr>
          <w:rFonts w:ascii="David" w:hAnsi="David" w:cs="David"/>
          <w:sz w:val="18"/>
          <w:szCs w:val="24"/>
          <w:rtl/>
        </w:rPr>
      </w:pPr>
      <w:r w:rsidRPr="00D9239F">
        <w:rPr>
          <w:rFonts w:ascii="David" w:hAnsi="David" w:cs="David"/>
          <w:sz w:val="18"/>
          <w:szCs w:val="24"/>
          <w:rtl/>
        </w:rPr>
        <w:t>אפיון טכני וגיבוש דרך הפתרון (כולל רכיבי אירוח, חומרה ותוכנה נדרשים)</w:t>
      </w:r>
    </w:p>
    <w:p w:rsidR="00115B76" w:rsidRDefault="00115B76" w:rsidP="008524DB">
      <w:pPr>
        <w:pStyle w:val="aff0"/>
        <w:numPr>
          <w:ilvl w:val="0"/>
          <w:numId w:val="39"/>
        </w:numPr>
        <w:tabs>
          <w:tab w:val="left" w:pos="393"/>
        </w:tabs>
        <w:spacing w:line="360" w:lineRule="auto"/>
        <w:jc w:val="both"/>
        <w:rPr>
          <w:rFonts w:ascii="David" w:hAnsi="David" w:cs="David"/>
          <w:sz w:val="18"/>
          <w:szCs w:val="24"/>
        </w:rPr>
      </w:pPr>
      <w:r w:rsidRPr="00D9239F">
        <w:rPr>
          <w:rFonts w:ascii="David" w:hAnsi="David" w:cs="David"/>
          <w:sz w:val="18"/>
          <w:szCs w:val="24"/>
          <w:rtl/>
        </w:rPr>
        <w:t>הגדרת פתרון אבטחת המידע</w:t>
      </w:r>
    </w:p>
    <w:p w:rsidR="00BE7264" w:rsidRPr="00D9239F" w:rsidRDefault="002A4226" w:rsidP="008524DB">
      <w:pPr>
        <w:pStyle w:val="aff0"/>
        <w:numPr>
          <w:ilvl w:val="0"/>
          <w:numId w:val="39"/>
        </w:numPr>
        <w:tabs>
          <w:tab w:val="left" w:pos="393"/>
        </w:tabs>
        <w:spacing w:line="360" w:lineRule="auto"/>
        <w:jc w:val="both"/>
        <w:rPr>
          <w:rFonts w:ascii="David" w:hAnsi="David" w:cs="David"/>
          <w:sz w:val="18"/>
          <w:szCs w:val="24"/>
          <w:rtl/>
        </w:rPr>
      </w:pPr>
      <w:r>
        <w:rPr>
          <w:rFonts w:ascii="David" w:hAnsi="David" w:cs="David" w:hint="cs"/>
          <w:sz w:val="18"/>
          <w:szCs w:val="24"/>
          <w:rtl/>
        </w:rPr>
        <w:t xml:space="preserve">השכרת </w:t>
      </w:r>
      <w:r w:rsidR="00BE7264">
        <w:rPr>
          <w:rFonts w:ascii="David" w:hAnsi="David" w:cs="David" w:hint="cs"/>
          <w:sz w:val="18"/>
          <w:szCs w:val="24"/>
          <w:rtl/>
        </w:rPr>
        <w:t>הציוד הנדרש</w:t>
      </w:r>
      <w:r w:rsidR="00A41642">
        <w:rPr>
          <w:rFonts w:ascii="David" w:hAnsi="David" w:cs="David" w:hint="cs"/>
          <w:sz w:val="18"/>
          <w:szCs w:val="24"/>
          <w:rtl/>
        </w:rPr>
        <w:t xml:space="preserve"> (עדיפות להשכרת הציוד, רכש רק אם לא ניתן להשכירו)</w:t>
      </w:r>
    </w:p>
    <w:p w:rsidR="00115B76" w:rsidRPr="00D9239F" w:rsidRDefault="00115B76" w:rsidP="008524DB">
      <w:pPr>
        <w:pStyle w:val="aff0"/>
        <w:numPr>
          <w:ilvl w:val="0"/>
          <w:numId w:val="39"/>
        </w:numPr>
        <w:tabs>
          <w:tab w:val="left" w:pos="393"/>
        </w:tabs>
        <w:spacing w:line="360" w:lineRule="auto"/>
        <w:jc w:val="both"/>
        <w:rPr>
          <w:rFonts w:ascii="David" w:hAnsi="David" w:cs="David"/>
          <w:sz w:val="18"/>
          <w:szCs w:val="24"/>
          <w:rtl/>
        </w:rPr>
      </w:pPr>
      <w:r w:rsidRPr="00D9239F">
        <w:rPr>
          <w:rFonts w:ascii="David" w:hAnsi="David" w:cs="David"/>
          <w:sz w:val="18"/>
          <w:szCs w:val="24"/>
          <w:rtl/>
        </w:rPr>
        <w:t>פיתוח המערכת</w:t>
      </w:r>
    </w:p>
    <w:p w:rsidR="00115B76" w:rsidRPr="00D9239F" w:rsidRDefault="00115B76" w:rsidP="008524DB">
      <w:pPr>
        <w:pStyle w:val="aff0"/>
        <w:numPr>
          <w:ilvl w:val="0"/>
          <w:numId w:val="39"/>
        </w:numPr>
        <w:tabs>
          <w:tab w:val="left" w:pos="393"/>
        </w:tabs>
        <w:spacing w:line="360" w:lineRule="auto"/>
        <w:jc w:val="both"/>
        <w:rPr>
          <w:rFonts w:ascii="David" w:hAnsi="David" w:cs="David"/>
          <w:sz w:val="18"/>
          <w:szCs w:val="24"/>
        </w:rPr>
      </w:pPr>
      <w:r w:rsidRPr="00D9239F">
        <w:rPr>
          <w:rFonts w:ascii="David" w:hAnsi="David" w:cs="David"/>
          <w:sz w:val="18"/>
          <w:szCs w:val="24"/>
          <w:rtl/>
        </w:rPr>
        <w:t>התקנת המערכת והטמעת אבטחת המידע</w:t>
      </w:r>
    </w:p>
    <w:p w:rsidR="00115B76" w:rsidRDefault="00115B76" w:rsidP="008524DB">
      <w:pPr>
        <w:pStyle w:val="aff0"/>
        <w:numPr>
          <w:ilvl w:val="0"/>
          <w:numId w:val="39"/>
        </w:numPr>
        <w:tabs>
          <w:tab w:val="left" w:pos="393"/>
        </w:tabs>
        <w:spacing w:line="360" w:lineRule="auto"/>
        <w:jc w:val="both"/>
        <w:rPr>
          <w:rFonts w:ascii="David" w:hAnsi="David" w:cs="David"/>
          <w:sz w:val="18"/>
          <w:szCs w:val="24"/>
        </w:rPr>
      </w:pPr>
      <w:r w:rsidRPr="00D9239F">
        <w:rPr>
          <w:rFonts w:ascii="David" w:hAnsi="David" w:cs="David"/>
          <w:sz w:val="18"/>
          <w:szCs w:val="24"/>
          <w:rtl/>
        </w:rPr>
        <w:t>בדיקות, כולל בדיקות חדירה</w:t>
      </w:r>
    </w:p>
    <w:p w:rsidR="00115B76" w:rsidRDefault="00115B76" w:rsidP="008524DB">
      <w:pPr>
        <w:pStyle w:val="aff0"/>
        <w:numPr>
          <w:ilvl w:val="0"/>
          <w:numId w:val="39"/>
        </w:numPr>
        <w:tabs>
          <w:tab w:val="left" w:pos="393"/>
        </w:tabs>
        <w:spacing w:line="360" w:lineRule="auto"/>
        <w:jc w:val="both"/>
        <w:rPr>
          <w:rFonts w:ascii="David" w:hAnsi="David" w:cs="David"/>
          <w:sz w:val="18"/>
          <w:szCs w:val="24"/>
        </w:rPr>
      </w:pPr>
      <w:r>
        <w:rPr>
          <w:rFonts w:ascii="David" w:hAnsi="David" w:cs="David" w:hint="cs"/>
          <w:sz w:val="18"/>
          <w:szCs w:val="24"/>
          <w:rtl/>
        </w:rPr>
        <w:t>הזנת הנתונים הדרושים</w:t>
      </w:r>
    </w:p>
    <w:p w:rsidR="00115B76" w:rsidRPr="00D9239F" w:rsidRDefault="00115B76" w:rsidP="008524DB">
      <w:pPr>
        <w:pStyle w:val="aff0"/>
        <w:numPr>
          <w:ilvl w:val="0"/>
          <w:numId w:val="39"/>
        </w:numPr>
        <w:tabs>
          <w:tab w:val="left" w:pos="393"/>
        </w:tabs>
        <w:spacing w:line="360" w:lineRule="auto"/>
        <w:jc w:val="both"/>
        <w:rPr>
          <w:rFonts w:ascii="David" w:hAnsi="David" w:cs="David"/>
          <w:sz w:val="18"/>
          <w:szCs w:val="24"/>
        </w:rPr>
      </w:pPr>
      <w:r>
        <w:rPr>
          <w:rFonts w:ascii="David" w:hAnsi="David" w:cs="David" w:hint="cs"/>
          <w:sz w:val="18"/>
          <w:szCs w:val="24"/>
          <w:rtl/>
        </w:rPr>
        <w:t>עליה לאוויר</w:t>
      </w:r>
    </w:p>
    <w:p w:rsidR="00115B76" w:rsidRDefault="00AA4D92" w:rsidP="00866F34">
      <w:pPr>
        <w:tabs>
          <w:tab w:val="left" w:pos="393"/>
        </w:tabs>
        <w:spacing w:line="360" w:lineRule="auto"/>
        <w:ind w:left="-147"/>
        <w:jc w:val="both"/>
        <w:rPr>
          <w:rFonts w:ascii="David" w:hAnsi="David"/>
          <w:rtl/>
        </w:rPr>
      </w:pPr>
      <w:r>
        <w:rPr>
          <w:rFonts w:ascii="David" w:hAnsi="David" w:hint="cs"/>
          <w:rtl/>
        </w:rPr>
        <w:t>4.3.2 במהלך</w:t>
      </w:r>
      <w:r w:rsidR="00AA1A44">
        <w:rPr>
          <w:rFonts w:ascii="David" w:hAnsi="David" w:hint="cs"/>
          <w:rtl/>
        </w:rPr>
        <w:t xml:space="preserve"> </w:t>
      </w:r>
      <w:r>
        <w:rPr>
          <w:rFonts w:ascii="David" w:hAnsi="David" w:hint="cs"/>
          <w:rtl/>
        </w:rPr>
        <w:t>שנת האחריות הראשונה</w:t>
      </w:r>
      <w:r w:rsidR="00115B76">
        <w:rPr>
          <w:rFonts w:ascii="David" w:hAnsi="David" w:hint="cs"/>
          <w:rtl/>
        </w:rPr>
        <w:t xml:space="preserve">, יהיה </w:t>
      </w:r>
      <w:r w:rsidR="002A4226">
        <w:rPr>
          <w:rFonts w:ascii="David" w:hAnsi="David" w:hint="cs"/>
          <w:rtl/>
        </w:rPr>
        <w:t xml:space="preserve">הזוכה </w:t>
      </w:r>
      <w:r w:rsidR="00115B76">
        <w:rPr>
          <w:rFonts w:ascii="David" w:hAnsi="David" w:hint="cs"/>
          <w:rtl/>
        </w:rPr>
        <w:t>אחראי לספק את כל הדרוש להפעלת המערכת, ובכלל זה:</w:t>
      </w:r>
    </w:p>
    <w:p w:rsidR="00115B76" w:rsidRDefault="00115B76" w:rsidP="008524DB">
      <w:pPr>
        <w:pStyle w:val="aff0"/>
        <w:numPr>
          <w:ilvl w:val="0"/>
          <w:numId w:val="39"/>
        </w:numPr>
        <w:tabs>
          <w:tab w:val="left" w:pos="393"/>
        </w:tabs>
        <w:spacing w:line="360" w:lineRule="auto"/>
        <w:jc w:val="both"/>
        <w:rPr>
          <w:rFonts w:ascii="David" w:hAnsi="David" w:cs="David"/>
          <w:sz w:val="18"/>
          <w:szCs w:val="24"/>
        </w:rPr>
      </w:pPr>
      <w:r w:rsidRPr="00115B76">
        <w:rPr>
          <w:rFonts w:ascii="David" w:hAnsi="David" w:cs="David" w:hint="cs"/>
          <w:sz w:val="18"/>
          <w:szCs w:val="24"/>
          <w:rtl/>
        </w:rPr>
        <w:t>א</w:t>
      </w:r>
      <w:r w:rsidR="002A4226">
        <w:rPr>
          <w:rFonts w:ascii="David" w:hAnsi="David" w:cs="David" w:hint="cs"/>
          <w:sz w:val="18"/>
          <w:szCs w:val="24"/>
          <w:rtl/>
        </w:rPr>
        <w:t>י</w:t>
      </w:r>
      <w:r w:rsidRPr="00115B76">
        <w:rPr>
          <w:rFonts w:ascii="David" w:hAnsi="David" w:cs="David" w:hint="cs"/>
          <w:sz w:val="18"/>
          <w:szCs w:val="24"/>
          <w:rtl/>
        </w:rPr>
        <w:t xml:space="preserve">רוח המערכת - </w:t>
      </w:r>
      <w:r>
        <w:rPr>
          <w:rFonts w:ascii="David" w:hAnsi="David" w:cs="David" w:hint="cs"/>
          <w:sz w:val="18"/>
          <w:szCs w:val="24"/>
          <w:rtl/>
        </w:rPr>
        <w:t>כל התשתיות והשירותים הנדרשים להפעלת שרתי המערכת, כולל בין השאר-</w:t>
      </w:r>
    </w:p>
    <w:p w:rsidR="00115B76" w:rsidRDefault="00115B76" w:rsidP="008524DB">
      <w:pPr>
        <w:pStyle w:val="aff0"/>
        <w:numPr>
          <w:ilvl w:val="1"/>
          <w:numId w:val="39"/>
        </w:numPr>
        <w:tabs>
          <w:tab w:val="left" w:pos="393"/>
        </w:tabs>
        <w:spacing w:line="360" w:lineRule="auto"/>
        <w:jc w:val="both"/>
        <w:rPr>
          <w:rFonts w:ascii="David" w:hAnsi="David" w:cs="David"/>
          <w:sz w:val="18"/>
          <w:szCs w:val="24"/>
        </w:rPr>
      </w:pPr>
      <w:r>
        <w:rPr>
          <w:rFonts w:ascii="David" w:hAnsi="David" w:cs="David" w:hint="cs"/>
          <w:sz w:val="18"/>
          <w:szCs w:val="24"/>
          <w:rtl/>
        </w:rPr>
        <w:t>תשתיות פיזיות (</w:t>
      </w:r>
      <w:r>
        <w:rPr>
          <w:rFonts w:ascii="David" w:hAnsi="David" w:cs="David"/>
          <w:sz w:val="18"/>
          <w:szCs w:val="24"/>
        </w:rPr>
        <w:t xml:space="preserve">DATA CENTER </w:t>
      </w:r>
      <w:r>
        <w:rPr>
          <w:rFonts w:ascii="David" w:hAnsi="David" w:cs="David" w:hint="cs"/>
          <w:sz w:val="18"/>
          <w:szCs w:val="24"/>
          <w:rtl/>
        </w:rPr>
        <w:t>, ארונות לשרתים (</w:t>
      </w:r>
      <w:r>
        <w:rPr>
          <w:rFonts w:ascii="David" w:hAnsi="David" w:cs="David"/>
          <w:sz w:val="18"/>
          <w:szCs w:val="24"/>
        </w:rPr>
        <w:t>RACK</w:t>
      </w:r>
      <w:r>
        <w:rPr>
          <w:rFonts w:ascii="David" w:hAnsi="David" w:cs="David" w:hint="cs"/>
          <w:sz w:val="18"/>
          <w:szCs w:val="24"/>
          <w:rtl/>
        </w:rPr>
        <w:t>) וכדומה)</w:t>
      </w:r>
    </w:p>
    <w:p w:rsidR="00115B76" w:rsidRDefault="00115B76" w:rsidP="008524DB">
      <w:pPr>
        <w:pStyle w:val="aff0"/>
        <w:numPr>
          <w:ilvl w:val="1"/>
          <w:numId w:val="39"/>
        </w:numPr>
        <w:tabs>
          <w:tab w:val="left" w:pos="393"/>
        </w:tabs>
        <w:spacing w:line="360" w:lineRule="auto"/>
        <w:jc w:val="both"/>
        <w:rPr>
          <w:rFonts w:ascii="David" w:hAnsi="David" w:cs="David"/>
          <w:sz w:val="18"/>
          <w:szCs w:val="24"/>
        </w:rPr>
      </w:pPr>
      <w:r>
        <w:rPr>
          <w:rFonts w:ascii="David" w:hAnsi="David" w:cs="David" w:hint="cs"/>
          <w:sz w:val="18"/>
          <w:szCs w:val="24"/>
          <w:rtl/>
        </w:rPr>
        <w:t>אספקת חשמל</w:t>
      </w:r>
    </w:p>
    <w:p w:rsidR="00115B76" w:rsidRDefault="00115B76" w:rsidP="008524DB">
      <w:pPr>
        <w:pStyle w:val="aff0"/>
        <w:numPr>
          <w:ilvl w:val="1"/>
          <w:numId w:val="39"/>
        </w:numPr>
        <w:tabs>
          <w:tab w:val="left" w:pos="393"/>
        </w:tabs>
        <w:spacing w:line="360" w:lineRule="auto"/>
        <w:jc w:val="both"/>
        <w:rPr>
          <w:rFonts w:ascii="David" w:hAnsi="David" w:cs="David"/>
          <w:sz w:val="18"/>
          <w:szCs w:val="24"/>
        </w:rPr>
      </w:pPr>
      <w:r>
        <w:rPr>
          <w:rFonts w:ascii="David" w:hAnsi="David" w:cs="David" w:hint="cs"/>
          <w:sz w:val="18"/>
          <w:szCs w:val="24"/>
          <w:rtl/>
        </w:rPr>
        <w:t>מיזוג אוויר ובקרת טמפרטורה</w:t>
      </w:r>
    </w:p>
    <w:p w:rsidR="00115B76" w:rsidRDefault="00115B76" w:rsidP="008524DB">
      <w:pPr>
        <w:pStyle w:val="aff0"/>
        <w:numPr>
          <w:ilvl w:val="1"/>
          <w:numId w:val="39"/>
        </w:numPr>
        <w:tabs>
          <w:tab w:val="left" w:pos="393"/>
        </w:tabs>
        <w:spacing w:line="360" w:lineRule="auto"/>
        <w:jc w:val="both"/>
        <w:rPr>
          <w:rFonts w:ascii="David" w:hAnsi="David" w:cs="David"/>
          <w:sz w:val="18"/>
          <w:szCs w:val="24"/>
        </w:rPr>
      </w:pPr>
      <w:r>
        <w:rPr>
          <w:rFonts w:ascii="David" w:hAnsi="David" w:cs="David" w:hint="cs"/>
          <w:sz w:val="18"/>
          <w:szCs w:val="24"/>
          <w:rtl/>
        </w:rPr>
        <w:lastRenderedPageBreak/>
        <w:t>תקשורת פנימית (</w:t>
      </w:r>
      <w:r>
        <w:rPr>
          <w:rFonts w:ascii="David" w:hAnsi="David" w:cs="David"/>
          <w:sz w:val="18"/>
          <w:szCs w:val="24"/>
        </w:rPr>
        <w:t>LAN</w:t>
      </w:r>
      <w:r>
        <w:rPr>
          <w:rFonts w:ascii="David" w:hAnsi="David" w:cs="David" w:hint="cs"/>
          <w:sz w:val="18"/>
          <w:szCs w:val="24"/>
          <w:rtl/>
        </w:rPr>
        <w:t>)</w:t>
      </w:r>
    </w:p>
    <w:p w:rsidR="00115B76" w:rsidRDefault="00115B76" w:rsidP="008524DB">
      <w:pPr>
        <w:pStyle w:val="aff0"/>
        <w:numPr>
          <w:ilvl w:val="1"/>
          <w:numId w:val="39"/>
        </w:numPr>
        <w:tabs>
          <w:tab w:val="left" w:pos="393"/>
        </w:tabs>
        <w:spacing w:line="360" w:lineRule="auto"/>
        <w:jc w:val="both"/>
        <w:rPr>
          <w:rFonts w:ascii="David" w:hAnsi="David" w:cs="David"/>
          <w:sz w:val="18"/>
          <w:szCs w:val="24"/>
        </w:rPr>
      </w:pPr>
      <w:r>
        <w:rPr>
          <w:rFonts w:ascii="David" w:hAnsi="David" w:cs="David" w:hint="cs"/>
          <w:sz w:val="18"/>
          <w:szCs w:val="24"/>
          <w:rtl/>
        </w:rPr>
        <w:t>תקשורת פס רחב לעולם החיצון ולמערכת הפנימית</w:t>
      </w:r>
    </w:p>
    <w:p w:rsidR="00115B76" w:rsidRDefault="00115B76" w:rsidP="008524DB">
      <w:pPr>
        <w:pStyle w:val="aff0"/>
        <w:numPr>
          <w:ilvl w:val="1"/>
          <w:numId w:val="39"/>
        </w:numPr>
        <w:tabs>
          <w:tab w:val="left" w:pos="393"/>
        </w:tabs>
        <w:spacing w:line="360" w:lineRule="auto"/>
        <w:jc w:val="both"/>
        <w:rPr>
          <w:rFonts w:ascii="David" w:hAnsi="David" w:cs="David"/>
          <w:sz w:val="18"/>
          <w:szCs w:val="24"/>
        </w:rPr>
      </w:pPr>
      <w:r>
        <w:rPr>
          <w:rFonts w:ascii="David" w:hAnsi="David" w:cs="David" w:hint="cs"/>
          <w:sz w:val="18"/>
          <w:szCs w:val="24"/>
          <w:rtl/>
        </w:rPr>
        <w:t xml:space="preserve">שירותי </w:t>
      </w:r>
      <w:r>
        <w:rPr>
          <w:rFonts w:ascii="David" w:hAnsi="David" w:cs="David"/>
          <w:sz w:val="18"/>
          <w:szCs w:val="24"/>
        </w:rPr>
        <w:t>NOC</w:t>
      </w:r>
    </w:p>
    <w:p w:rsidR="00115B76" w:rsidRDefault="00115B76" w:rsidP="008524DB">
      <w:pPr>
        <w:pStyle w:val="aff0"/>
        <w:numPr>
          <w:ilvl w:val="1"/>
          <w:numId w:val="39"/>
        </w:numPr>
        <w:tabs>
          <w:tab w:val="left" w:pos="393"/>
        </w:tabs>
        <w:spacing w:line="360" w:lineRule="auto"/>
        <w:jc w:val="both"/>
        <w:rPr>
          <w:rFonts w:ascii="David" w:hAnsi="David" w:cs="David"/>
          <w:sz w:val="18"/>
          <w:szCs w:val="24"/>
        </w:rPr>
      </w:pPr>
      <w:r>
        <w:rPr>
          <w:rFonts w:ascii="David" w:hAnsi="David" w:cs="David" w:hint="cs"/>
          <w:sz w:val="18"/>
          <w:szCs w:val="24"/>
          <w:rtl/>
        </w:rPr>
        <w:t>אבטחת מתקן</w:t>
      </w:r>
    </w:p>
    <w:p w:rsidR="00BE7264" w:rsidRDefault="00BE7264" w:rsidP="008524DB">
      <w:pPr>
        <w:pStyle w:val="aff0"/>
        <w:numPr>
          <w:ilvl w:val="1"/>
          <w:numId w:val="39"/>
        </w:numPr>
        <w:tabs>
          <w:tab w:val="left" w:pos="393"/>
        </w:tabs>
        <w:spacing w:line="360" w:lineRule="auto"/>
        <w:jc w:val="both"/>
        <w:rPr>
          <w:rFonts w:ascii="David" w:hAnsi="David" w:cs="David"/>
          <w:sz w:val="18"/>
          <w:szCs w:val="24"/>
        </w:rPr>
      </w:pPr>
      <w:r>
        <w:rPr>
          <w:rFonts w:ascii="David" w:hAnsi="David" w:cs="David" w:hint="cs"/>
          <w:sz w:val="18"/>
          <w:szCs w:val="24"/>
          <w:rtl/>
        </w:rPr>
        <w:t>מקום לאחסון נתונים</w:t>
      </w:r>
    </w:p>
    <w:p w:rsidR="00115B76" w:rsidRDefault="00115B76" w:rsidP="008524DB">
      <w:pPr>
        <w:pStyle w:val="aff0"/>
        <w:numPr>
          <w:ilvl w:val="0"/>
          <w:numId w:val="39"/>
        </w:numPr>
        <w:tabs>
          <w:tab w:val="left" w:pos="393"/>
        </w:tabs>
        <w:spacing w:line="360" w:lineRule="auto"/>
        <w:jc w:val="both"/>
        <w:rPr>
          <w:rFonts w:ascii="David" w:hAnsi="David" w:cs="David"/>
          <w:sz w:val="18"/>
          <w:szCs w:val="24"/>
        </w:rPr>
      </w:pPr>
      <w:r>
        <w:rPr>
          <w:rFonts w:ascii="David" w:hAnsi="David" w:cs="David" w:hint="cs"/>
          <w:sz w:val="18"/>
          <w:szCs w:val="24"/>
          <w:rtl/>
        </w:rPr>
        <w:t xml:space="preserve">תחזוקת ותפעול המערכות </w:t>
      </w:r>
      <w:r>
        <w:rPr>
          <w:rFonts w:ascii="David" w:hAnsi="David" w:cs="David"/>
          <w:sz w:val="18"/>
          <w:szCs w:val="24"/>
          <w:rtl/>
        </w:rPr>
        <w:t>–</w:t>
      </w:r>
      <w:r>
        <w:rPr>
          <w:rFonts w:ascii="David" w:hAnsi="David" w:cs="David" w:hint="cs"/>
          <w:sz w:val="18"/>
          <w:szCs w:val="24"/>
          <w:rtl/>
        </w:rPr>
        <w:t xml:space="preserve"> כולל בין השאר:</w:t>
      </w:r>
    </w:p>
    <w:p w:rsidR="00115B76" w:rsidRDefault="00115B76" w:rsidP="008524DB">
      <w:pPr>
        <w:pStyle w:val="aff0"/>
        <w:numPr>
          <w:ilvl w:val="1"/>
          <w:numId w:val="39"/>
        </w:numPr>
        <w:tabs>
          <w:tab w:val="left" w:pos="393"/>
        </w:tabs>
        <w:spacing w:line="360" w:lineRule="auto"/>
        <w:jc w:val="both"/>
        <w:rPr>
          <w:rFonts w:ascii="David" w:hAnsi="David" w:cs="David"/>
          <w:sz w:val="18"/>
          <w:szCs w:val="24"/>
        </w:rPr>
      </w:pPr>
      <w:r>
        <w:rPr>
          <w:rFonts w:ascii="David" w:hAnsi="David" w:cs="David" w:hint="cs"/>
          <w:sz w:val="18"/>
          <w:szCs w:val="24"/>
          <w:rtl/>
        </w:rPr>
        <w:t xml:space="preserve">תחזוקת ותפעול </w:t>
      </w:r>
      <w:r w:rsidR="00D21408">
        <w:rPr>
          <w:rFonts w:ascii="David" w:hAnsi="David" w:cs="David" w:hint="cs"/>
          <w:sz w:val="18"/>
          <w:szCs w:val="24"/>
          <w:rtl/>
        </w:rPr>
        <w:t xml:space="preserve">תשתיות </w:t>
      </w:r>
      <w:r>
        <w:rPr>
          <w:rFonts w:ascii="David" w:hAnsi="David" w:cs="David" w:hint="cs"/>
          <w:sz w:val="18"/>
          <w:szCs w:val="24"/>
          <w:rtl/>
        </w:rPr>
        <w:t>פיזיות</w:t>
      </w:r>
    </w:p>
    <w:p w:rsidR="00115B76" w:rsidRDefault="00D21408" w:rsidP="008524DB">
      <w:pPr>
        <w:pStyle w:val="aff0"/>
        <w:numPr>
          <w:ilvl w:val="1"/>
          <w:numId w:val="39"/>
        </w:numPr>
        <w:tabs>
          <w:tab w:val="left" w:pos="393"/>
        </w:tabs>
        <w:spacing w:line="360" w:lineRule="auto"/>
        <w:jc w:val="both"/>
        <w:rPr>
          <w:rFonts w:ascii="David" w:hAnsi="David" w:cs="David"/>
          <w:sz w:val="18"/>
          <w:szCs w:val="24"/>
        </w:rPr>
      </w:pPr>
      <w:r>
        <w:rPr>
          <w:rFonts w:ascii="David" w:hAnsi="David" w:cs="David" w:hint="cs"/>
          <w:sz w:val="18"/>
          <w:szCs w:val="24"/>
          <w:rtl/>
        </w:rPr>
        <w:t xml:space="preserve">תחזוקת ותפעול </w:t>
      </w:r>
      <w:r w:rsidR="00115B76">
        <w:rPr>
          <w:rFonts w:ascii="David" w:hAnsi="David" w:cs="David" w:hint="cs"/>
          <w:sz w:val="18"/>
          <w:szCs w:val="24"/>
          <w:rtl/>
        </w:rPr>
        <w:t>שרתים ותקשורת</w:t>
      </w:r>
    </w:p>
    <w:p w:rsidR="00D21408" w:rsidRDefault="00D21408" w:rsidP="008524DB">
      <w:pPr>
        <w:pStyle w:val="aff0"/>
        <w:numPr>
          <w:ilvl w:val="1"/>
          <w:numId w:val="39"/>
        </w:numPr>
        <w:tabs>
          <w:tab w:val="left" w:pos="393"/>
        </w:tabs>
        <w:spacing w:line="360" w:lineRule="auto"/>
        <w:jc w:val="both"/>
        <w:rPr>
          <w:rFonts w:ascii="David" w:hAnsi="David" w:cs="David"/>
          <w:sz w:val="18"/>
          <w:szCs w:val="24"/>
        </w:rPr>
      </w:pPr>
      <w:r>
        <w:rPr>
          <w:rFonts w:ascii="David" w:hAnsi="David" w:cs="David" w:hint="cs"/>
          <w:sz w:val="18"/>
          <w:szCs w:val="24"/>
          <w:rtl/>
        </w:rPr>
        <w:t>תחזוקת ותפעול בסיס הנתונים והיישום</w:t>
      </w:r>
    </w:p>
    <w:p w:rsidR="00D21408" w:rsidRDefault="00D21408" w:rsidP="008524DB">
      <w:pPr>
        <w:pStyle w:val="aff0"/>
        <w:numPr>
          <w:ilvl w:val="1"/>
          <w:numId w:val="39"/>
        </w:numPr>
        <w:tabs>
          <w:tab w:val="left" w:pos="393"/>
        </w:tabs>
        <w:spacing w:line="360" w:lineRule="auto"/>
        <w:jc w:val="both"/>
        <w:rPr>
          <w:rFonts w:ascii="David" w:hAnsi="David" w:cs="David"/>
          <w:sz w:val="18"/>
          <w:szCs w:val="24"/>
        </w:rPr>
      </w:pPr>
      <w:r>
        <w:rPr>
          <w:rFonts w:ascii="David" w:hAnsi="David" w:cs="David" w:hint="cs"/>
          <w:sz w:val="18"/>
          <w:szCs w:val="24"/>
          <w:rtl/>
        </w:rPr>
        <w:t>תחזוקת ותפעול האינטגרציה בין הרכיבים השונים</w:t>
      </w:r>
    </w:p>
    <w:p w:rsidR="00D21408" w:rsidRDefault="00D21408" w:rsidP="008524DB">
      <w:pPr>
        <w:pStyle w:val="aff0"/>
        <w:numPr>
          <w:ilvl w:val="1"/>
          <w:numId w:val="39"/>
        </w:numPr>
        <w:tabs>
          <w:tab w:val="left" w:pos="393"/>
        </w:tabs>
        <w:spacing w:line="360" w:lineRule="auto"/>
        <w:jc w:val="both"/>
        <w:rPr>
          <w:rFonts w:ascii="David" w:hAnsi="David" w:cs="David"/>
          <w:sz w:val="18"/>
          <w:szCs w:val="24"/>
        </w:rPr>
      </w:pPr>
      <w:r>
        <w:rPr>
          <w:rFonts w:ascii="David" w:hAnsi="David" w:cs="David" w:hint="cs"/>
          <w:sz w:val="18"/>
          <w:szCs w:val="24"/>
          <w:rtl/>
        </w:rPr>
        <w:t>תחזוקת ותפעול התוכנה</w:t>
      </w:r>
    </w:p>
    <w:p w:rsidR="00D21408" w:rsidRDefault="00D21408" w:rsidP="008524DB">
      <w:pPr>
        <w:pStyle w:val="aff0"/>
        <w:numPr>
          <w:ilvl w:val="1"/>
          <w:numId w:val="39"/>
        </w:numPr>
        <w:tabs>
          <w:tab w:val="left" w:pos="393"/>
        </w:tabs>
        <w:spacing w:line="360" w:lineRule="auto"/>
        <w:jc w:val="both"/>
        <w:rPr>
          <w:rFonts w:ascii="David" w:hAnsi="David" w:cs="David"/>
          <w:sz w:val="18"/>
          <w:szCs w:val="24"/>
        </w:rPr>
      </w:pPr>
      <w:r>
        <w:rPr>
          <w:rFonts w:ascii="David" w:hAnsi="David" w:cs="David" w:hint="cs"/>
          <w:sz w:val="18"/>
          <w:szCs w:val="24"/>
          <w:rtl/>
        </w:rPr>
        <w:t>תחזוקת ותפעול רכיבי אבטחת המידע</w:t>
      </w:r>
    </w:p>
    <w:p w:rsidR="00D21408" w:rsidRDefault="00D21408" w:rsidP="008524DB">
      <w:pPr>
        <w:pStyle w:val="aff0"/>
        <w:numPr>
          <w:ilvl w:val="1"/>
          <w:numId w:val="39"/>
        </w:numPr>
        <w:tabs>
          <w:tab w:val="left" w:pos="393"/>
        </w:tabs>
        <w:spacing w:line="360" w:lineRule="auto"/>
        <w:jc w:val="both"/>
        <w:rPr>
          <w:rFonts w:ascii="David" w:hAnsi="David" w:cs="David"/>
          <w:sz w:val="18"/>
          <w:szCs w:val="24"/>
        </w:rPr>
      </w:pPr>
      <w:r>
        <w:rPr>
          <w:rFonts w:ascii="David" w:hAnsi="David" w:cs="David" w:hint="cs"/>
          <w:sz w:val="18"/>
          <w:szCs w:val="24"/>
          <w:rtl/>
        </w:rPr>
        <w:t>שירות ניטור ובקרת המערכת, כולל אחריות על נושא אבטחת המידע</w:t>
      </w:r>
    </w:p>
    <w:p w:rsidR="00D21408" w:rsidRDefault="00D21408" w:rsidP="008524DB">
      <w:pPr>
        <w:pStyle w:val="aff0"/>
        <w:numPr>
          <w:ilvl w:val="0"/>
          <w:numId w:val="39"/>
        </w:numPr>
        <w:tabs>
          <w:tab w:val="left" w:pos="393"/>
        </w:tabs>
        <w:spacing w:line="360" w:lineRule="auto"/>
        <w:jc w:val="both"/>
        <w:rPr>
          <w:rFonts w:ascii="David" w:hAnsi="David" w:cs="David"/>
          <w:sz w:val="18"/>
          <w:szCs w:val="24"/>
        </w:rPr>
      </w:pPr>
      <w:r>
        <w:rPr>
          <w:rFonts w:ascii="David" w:hAnsi="David" w:cs="David" w:hint="cs"/>
          <w:sz w:val="18"/>
          <w:szCs w:val="24"/>
          <w:rtl/>
        </w:rPr>
        <w:t>אחריות כוללת על המערכת -כולל בין השאר:</w:t>
      </w:r>
    </w:p>
    <w:p w:rsidR="00D21408" w:rsidRDefault="00D21408" w:rsidP="008524DB">
      <w:pPr>
        <w:pStyle w:val="aff0"/>
        <w:numPr>
          <w:ilvl w:val="1"/>
          <w:numId w:val="39"/>
        </w:numPr>
        <w:tabs>
          <w:tab w:val="left" w:pos="393"/>
        </w:tabs>
        <w:spacing w:line="360" w:lineRule="auto"/>
        <w:jc w:val="both"/>
        <w:rPr>
          <w:rFonts w:ascii="David" w:hAnsi="David" w:cs="David"/>
          <w:sz w:val="18"/>
          <w:szCs w:val="24"/>
        </w:rPr>
      </w:pPr>
      <w:r>
        <w:rPr>
          <w:rFonts w:ascii="David" w:hAnsi="David" w:cs="David" w:hint="cs"/>
          <w:sz w:val="18"/>
          <w:szCs w:val="24"/>
          <w:rtl/>
        </w:rPr>
        <w:t>אחריות על היישום</w:t>
      </w:r>
    </w:p>
    <w:p w:rsidR="00D21408" w:rsidRDefault="00D21408" w:rsidP="008524DB">
      <w:pPr>
        <w:pStyle w:val="aff0"/>
        <w:numPr>
          <w:ilvl w:val="1"/>
          <w:numId w:val="39"/>
        </w:numPr>
        <w:tabs>
          <w:tab w:val="left" w:pos="393"/>
        </w:tabs>
        <w:spacing w:line="360" w:lineRule="auto"/>
        <w:jc w:val="both"/>
        <w:rPr>
          <w:rFonts w:ascii="David" w:hAnsi="David" w:cs="David"/>
          <w:sz w:val="18"/>
          <w:szCs w:val="24"/>
        </w:rPr>
      </w:pPr>
      <w:r>
        <w:rPr>
          <w:rFonts w:ascii="David" w:hAnsi="David" w:cs="David" w:hint="cs"/>
          <w:sz w:val="18"/>
          <w:szCs w:val="24"/>
          <w:rtl/>
        </w:rPr>
        <w:t>אחריות על רכיבי צד ג', כולל תוכנות וחומרות</w:t>
      </w:r>
    </w:p>
    <w:p w:rsidR="00D21408" w:rsidRDefault="00D21408" w:rsidP="008524DB">
      <w:pPr>
        <w:pStyle w:val="aff0"/>
        <w:numPr>
          <w:ilvl w:val="1"/>
          <w:numId w:val="39"/>
        </w:numPr>
        <w:tabs>
          <w:tab w:val="left" w:pos="393"/>
        </w:tabs>
        <w:spacing w:line="360" w:lineRule="auto"/>
        <w:jc w:val="both"/>
        <w:rPr>
          <w:rFonts w:ascii="David" w:hAnsi="David" w:cs="David"/>
          <w:sz w:val="18"/>
          <w:szCs w:val="24"/>
        </w:rPr>
      </w:pPr>
      <w:r>
        <w:rPr>
          <w:rFonts w:ascii="David" w:hAnsi="David" w:cs="David" w:hint="cs"/>
          <w:sz w:val="18"/>
          <w:szCs w:val="24"/>
          <w:rtl/>
        </w:rPr>
        <w:t>אחריות על שרתי המערכת</w:t>
      </w:r>
    </w:p>
    <w:p w:rsidR="00D21408" w:rsidRDefault="00D21408" w:rsidP="008524DB">
      <w:pPr>
        <w:pStyle w:val="aff0"/>
        <w:numPr>
          <w:ilvl w:val="1"/>
          <w:numId w:val="39"/>
        </w:numPr>
        <w:tabs>
          <w:tab w:val="left" w:pos="393"/>
        </w:tabs>
        <w:spacing w:line="360" w:lineRule="auto"/>
        <w:jc w:val="both"/>
        <w:rPr>
          <w:rFonts w:ascii="David" w:hAnsi="David" w:cs="David"/>
          <w:sz w:val="18"/>
          <w:szCs w:val="24"/>
        </w:rPr>
      </w:pPr>
      <w:r>
        <w:rPr>
          <w:rFonts w:ascii="David" w:hAnsi="David" w:cs="David" w:hint="cs"/>
          <w:sz w:val="18"/>
          <w:szCs w:val="24"/>
          <w:rtl/>
        </w:rPr>
        <w:t>אחריות על רכיבי התקשורת</w:t>
      </w:r>
    </w:p>
    <w:p w:rsidR="00F353F5" w:rsidRDefault="00D21408" w:rsidP="00D34E49">
      <w:pPr>
        <w:tabs>
          <w:tab w:val="left" w:pos="393"/>
        </w:tabs>
        <w:spacing w:line="360" w:lineRule="auto"/>
        <w:ind w:left="933"/>
        <w:rPr>
          <w:rFonts w:ascii="David" w:hAnsi="David"/>
          <w:sz w:val="18"/>
          <w:rtl/>
        </w:rPr>
      </w:pPr>
      <w:r>
        <w:rPr>
          <w:rFonts w:ascii="David" w:hAnsi="David" w:hint="cs"/>
          <w:sz w:val="18"/>
          <w:rtl/>
        </w:rPr>
        <w:t>אחריות זו כוללת אספקת אחריות היצרן לרכיבי צד ג' ואחריות כוללת של הספק לעבודה תקינה של המערכת כולה.</w:t>
      </w:r>
    </w:p>
    <w:p w:rsidR="00C32F82" w:rsidRDefault="00F353F5" w:rsidP="008524DB">
      <w:pPr>
        <w:pStyle w:val="aff0"/>
        <w:numPr>
          <w:ilvl w:val="1"/>
          <w:numId w:val="39"/>
        </w:numPr>
        <w:tabs>
          <w:tab w:val="left" w:pos="393"/>
        </w:tabs>
        <w:spacing w:line="360" w:lineRule="auto"/>
        <w:jc w:val="both"/>
        <w:rPr>
          <w:rFonts w:ascii="David" w:hAnsi="David" w:cs="David"/>
          <w:sz w:val="18"/>
          <w:szCs w:val="24"/>
        </w:rPr>
      </w:pPr>
      <w:r w:rsidRPr="0054795E">
        <w:rPr>
          <w:rFonts w:ascii="David" w:hAnsi="David" w:cs="David" w:hint="cs"/>
          <w:sz w:val="18"/>
          <w:szCs w:val="24"/>
          <w:rtl/>
        </w:rPr>
        <w:t>לטפל ב</w:t>
      </w:r>
      <w:r w:rsidR="00C32F82">
        <w:rPr>
          <w:rFonts w:ascii="David" w:hAnsi="David" w:cs="David" w:hint="cs"/>
          <w:sz w:val="18"/>
          <w:szCs w:val="24"/>
          <w:rtl/>
        </w:rPr>
        <w:t>"</w:t>
      </w:r>
      <w:r w:rsidRPr="0054795E">
        <w:rPr>
          <w:rFonts w:ascii="David" w:hAnsi="David" w:cs="David" w:hint="cs"/>
          <w:sz w:val="18"/>
          <w:szCs w:val="24"/>
          <w:rtl/>
        </w:rPr>
        <w:t>תקלה חמורה</w:t>
      </w:r>
      <w:r w:rsidR="00C32F82">
        <w:rPr>
          <w:rFonts w:ascii="David" w:hAnsi="David" w:cs="David" w:hint="cs"/>
          <w:sz w:val="18"/>
          <w:szCs w:val="24"/>
          <w:rtl/>
        </w:rPr>
        <w:t>"</w:t>
      </w:r>
      <w:r>
        <w:rPr>
          <w:rFonts w:ascii="David" w:hAnsi="David" w:cs="David" w:hint="cs"/>
          <w:sz w:val="18"/>
          <w:szCs w:val="24"/>
          <w:rtl/>
        </w:rPr>
        <w:t xml:space="preserve"> עד ארבע שעות מרגע גילוי התקלה</w:t>
      </w:r>
      <w:r w:rsidRPr="0054795E">
        <w:rPr>
          <w:rFonts w:ascii="David" w:hAnsi="David" w:cs="David" w:hint="cs"/>
          <w:sz w:val="18"/>
          <w:szCs w:val="24"/>
          <w:rtl/>
        </w:rPr>
        <w:t>.</w:t>
      </w:r>
      <w:r w:rsidR="00B322FC">
        <w:rPr>
          <w:rFonts w:ascii="David" w:hAnsi="David" w:cs="David" w:hint="cs"/>
          <w:sz w:val="18"/>
          <w:szCs w:val="24"/>
          <w:rtl/>
        </w:rPr>
        <w:t xml:space="preserve"> </w:t>
      </w:r>
      <w:r w:rsidR="00C32F82">
        <w:rPr>
          <w:rFonts w:ascii="David" w:hAnsi="David" w:cs="David" w:hint="cs"/>
          <w:sz w:val="18"/>
          <w:szCs w:val="24"/>
          <w:rtl/>
        </w:rPr>
        <w:t>"</w:t>
      </w:r>
      <w:r w:rsidR="00B322FC" w:rsidRPr="0054795E">
        <w:rPr>
          <w:rFonts w:ascii="David" w:hAnsi="David" w:cs="David" w:hint="cs"/>
          <w:sz w:val="18"/>
          <w:szCs w:val="24"/>
          <w:rtl/>
        </w:rPr>
        <w:t>תקלה חמורה</w:t>
      </w:r>
      <w:r w:rsidR="00C32F82">
        <w:rPr>
          <w:rFonts w:ascii="David" w:hAnsi="David" w:cs="David" w:hint="cs"/>
          <w:sz w:val="18"/>
          <w:szCs w:val="24"/>
          <w:rtl/>
        </w:rPr>
        <w:t>"</w:t>
      </w:r>
      <w:r w:rsidR="00B322FC" w:rsidRPr="0054795E">
        <w:rPr>
          <w:rFonts w:ascii="David" w:hAnsi="David" w:cs="David" w:hint="cs"/>
          <w:sz w:val="18"/>
          <w:szCs w:val="24"/>
          <w:rtl/>
        </w:rPr>
        <w:t xml:space="preserve"> </w:t>
      </w:r>
      <w:r w:rsidR="001077A8">
        <w:rPr>
          <w:rFonts w:ascii="David" w:hAnsi="David" w:cs="David" w:hint="cs"/>
          <w:sz w:val="18"/>
          <w:szCs w:val="24"/>
          <w:rtl/>
        </w:rPr>
        <w:t xml:space="preserve">במכרז זה </w:t>
      </w:r>
      <w:r w:rsidR="00B322FC" w:rsidRPr="0054795E">
        <w:rPr>
          <w:rFonts w:ascii="David" w:hAnsi="David" w:cs="David" w:hint="cs"/>
          <w:sz w:val="18"/>
          <w:szCs w:val="24"/>
          <w:rtl/>
        </w:rPr>
        <w:t>היא תקלה המונעת הגשת או עדכון בקשה על ידי חברה או הגשת דוח כלשהוא על ידי בודק.</w:t>
      </w:r>
    </w:p>
    <w:p w:rsidR="000C74D1" w:rsidRPr="00C32F82" w:rsidRDefault="00F353F5" w:rsidP="008524DB">
      <w:pPr>
        <w:pStyle w:val="aff0"/>
        <w:numPr>
          <w:ilvl w:val="1"/>
          <w:numId w:val="39"/>
        </w:numPr>
        <w:tabs>
          <w:tab w:val="left" w:pos="393"/>
        </w:tabs>
        <w:spacing w:line="360" w:lineRule="auto"/>
        <w:jc w:val="both"/>
        <w:rPr>
          <w:rFonts w:ascii="David" w:hAnsi="David" w:cs="David"/>
          <w:sz w:val="18"/>
          <w:szCs w:val="24"/>
          <w:rtl/>
        </w:rPr>
      </w:pPr>
      <w:r w:rsidRPr="00C32F82">
        <w:rPr>
          <w:rFonts w:ascii="David" w:hAnsi="David" w:cs="David" w:hint="cs"/>
          <w:sz w:val="18"/>
          <w:szCs w:val="24"/>
          <w:rtl/>
        </w:rPr>
        <w:t>לטפל ב</w:t>
      </w:r>
      <w:r w:rsidR="00C32F82" w:rsidRPr="00C32F82">
        <w:rPr>
          <w:rFonts w:ascii="David" w:hAnsi="David" w:cs="David" w:hint="cs"/>
          <w:sz w:val="18"/>
          <w:szCs w:val="24"/>
          <w:rtl/>
        </w:rPr>
        <w:t>"</w:t>
      </w:r>
      <w:r w:rsidRPr="00C32F82">
        <w:rPr>
          <w:rFonts w:ascii="David" w:hAnsi="David" w:cs="David" w:hint="cs"/>
          <w:sz w:val="18"/>
          <w:szCs w:val="24"/>
          <w:rtl/>
        </w:rPr>
        <w:t>תקלה רגילה</w:t>
      </w:r>
      <w:r w:rsidR="00C32F82" w:rsidRPr="00C32F82">
        <w:rPr>
          <w:rFonts w:ascii="David" w:hAnsi="David" w:cs="David" w:hint="cs"/>
          <w:sz w:val="18"/>
          <w:szCs w:val="24"/>
          <w:rtl/>
        </w:rPr>
        <w:t>"</w:t>
      </w:r>
      <w:r w:rsidRPr="00C32F82">
        <w:rPr>
          <w:rFonts w:ascii="David" w:hAnsi="David" w:cs="David" w:hint="cs"/>
          <w:sz w:val="18"/>
          <w:szCs w:val="24"/>
          <w:rtl/>
        </w:rPr>
        <w:t xml:space="preserve"> בתוך יום העבודה או מיד בתחילת יום העבודה הבא.</w:t>
      </w:r>
      <w:r w:rsidR="00C32F82" w:rsidRPr="00C32F82">
        <w:rPr>
          <w:rFonts w:ascii="David" w:hAnsi="David" w:cs="David" w:hint="cs"/>
          <w:sz w:val="18"/>
          <w:szCs w:val="24"/>
          <w:rtl/>
        </w:rPr>
        <w:t xml:space="preserve"> "תקלה רגילה" במכרז זה היא </w:t>
      </w:r>
      <w:r w:rsidR="000C74D1" w:rsidRPr="00C32F82">
        <w:rPr>
          <w:rFonts w:ascii="David" w:hAnsi="David" w:cs="David"/>
          <w:sz w:val="18"/>
          <w:szCs w:val="24"/>
          <w:rtl/>
        </w:rPr>
        <w:t>פעילות בלתי תקינה של האתר המונעת השלמה של תהליך עסקי או  מבוצעת באיטיות משמעותית.</w:t>
      </w:r>
    </w:p>
    <w:p w:rsidR="00F353F5" w:rsidRPr="0054795E" w:rsidRDefault="00F353F5" w:rsidP="008524DB">
      <w:pPr>
        <w:pStyle w:val="aff0"/>
        <w:numPr>
          <w:ilvl w:val="1"/>
          <w:numId w:val="39"/>
        </w:numPr>
        <w:tabs>
          <w:tab w:val="left" w:pos="393"/>
        </w:tabs>
        <w:spacing w:line="360" w:lineRule="auto"/>
        <w:jc w:val="both"/>
        <w:rPr>
          <w:rFonts w:ascii="David" w:hAnsi="David" w:cs="David"/>
          <w:sz w:val="18"/>
          <w:szCs w:val="24"/>
          <w:rtl/>
        </w:rPr>
      </w:pPr>
      <w:r>
        <w:rPr>
          <w:rFonts w:ascii="David" w:hAnsi="David" w:cs="David" w:hint="cs"/>
          <w:sz w:val="18"/>
          <w:szCs w:val="24"/>
          <w:rtl/>
        </w:rPr>
        <w:t>ימי העבודה הם ראשון עד חמישי מ 8:00 עד 18:00.</w:t>
      </w:r>
    </w:p>
    <w:p w:rsidR="00D21408" w:rsidRPr="00D21408" w:rsidRDefault="00D21408" w:rsidP="00D34E49">
      <w:pPr>
        <w:tabs>
          <w:tab w:val="left" w:pos="393"/>
        </w:tabs>
        <w:spacing w:line="360" w:lineRule="auto"/>
        <w:ind w:left="933"/>
        <w:rPr>
          <w:rFonts w:ascii="David" w:hAnsi="David"/>
          <w:sz w:val="18"/>
          <w:rtl/>
        </w:rPr>
      </w:pPr>
    </w:p>
    <w:p w:rsidR="00115B76" w:rsidRDefault="00AA4D92" w:rsidP="00000A0E">
      <w:pPr>
        <w:tabs>
          <w:tab w:val="left" w:pos="393"/>
        </w:tabs>
        <w:spacing w:line="360" w:lineRule="auto"/>
        <w:ind w:left="-147"/>
        <w:jc w:val="both"/>
        <w:rPr>
          <w:rFonts w:ascii="David" w:hAnsi="David"/>
          <w:rtl/>
        </w:rPr>
      </w:pPr>
      <w:r w:rsidRPr="00000A0E">
        <w:rPr>
          <w:rFonts w:ascii="David" w:hAnsi="David"/>
          <w:rtl/>
        </w:rPr>
        <w:t xml:space="preserve">4.3.3. </w:t>
      </w:r>
      <w:r w:rsidR="00115B76" w:rsidRPr="00115B76">
        <w:rPr>
          <w:rFonts w:ascii="David" w:hAnsi="David" w:hint="cs"/>
          <w:b/>
          <w:bCs/>
          <w:rtl/>
        </w:rPr>
        <w:t>שלב ב'</w:t>
      </w:r>
      <w:r w:rsidR="00115B76">
        <w:rPr>
          <w:rFonts w:ascii="David" w:hAnsi="David" w:hint="cs"/>
          <w:rtl/>
        </w:rPr>
        <w:t xml:space="preserve"> </w:t>
      </w:r>
      <w:r w:rsidR="00115B76">
        <w:rPr>
          <w:rFonts w:ascii="David" w:hAnsi="David"/>
          <w:rtl/>
        </w:rPr>
        <w:t>–</w:t>
      </w:r>
      <w:r w:rsidR="00115B76">
        <w:rPr>
          <w:rFonts w:ascii="David" w:hAnsi="David" w:hint="cs"/>
          <w:rtl/>
        </w:rPr>
        <w:t xml:space="preserve"> תקופת הא</w:t>
      </w:r>
      <w:r w:rsidR="002A4226">
        <w:rPr>
          <w:rFonts w:ascii="David" w:hAnsi="David" w:hint="cs"/>
          <w:rtl/>
        </w:rPr>
        <w:t>י</w:t>
      </w:r>
      <w:r w:rsidR="00115B76">
        <w:rPr>
          <w:rFonts w:ascii="David" w:hAnsi="David" w:hint="cs"/>
          <w:rtl/>
        </w:rPr>
        <w:t>רוח, אחריות ותחזוקת המערכת</w:t>
      </w:r>
      <w:r w:rsidR="00594BFD">
        <w:rPr>
          <w:rFonts w:ascii="David" w:hAnsi="David" w:hint="cs"/>
          <w:rtl/>
        </w:rPr>
        <w:t xml:space="preserve"> שתחל מיד עם סיום שלב א'</w:t>
      </w:r>
      <w:r w:rsidR="00956AF2">
        <w:rPr>
          <w:rFonts w:ascii="David" w:hAnsi="David" w:hint="cs"/>
          <w:rtl/>
        </w:rPr>
        <w:t xml:space="preserve"> על פי שיקול דעת המזמין</w:t>
      </w:r>
      <w:r w:rsidR="00594BFD">
        <w:rPr>
          <w:rFonts w:ascii="David" w:hAnsi="David" w:hint="cs"/>
          <w:rtl/>
        </w:rPr>
        <w:t xml:space="preserve"> להלן: ("</w:t>
      </w:r>
      <w:r w:rsidR="00594BFD" w:rsidRPr="00594BFD">
        <w:rPr>
          <w:rFonts w:ascii="David" w:hAnsi="David" w:hint="cs"/>
          <w:b/>
          <w:bCs/>
          <w:rtl/>
        </w:rPr>
        <w:t>שלב ב</w:t>
      </w:r>
      <w:r w:rsidR="00594BFD">
        <w:rPr>
          <w:rFonts w:ascii="David" w:hAnsi="David" w:hint="cs"/>
          <w:rtl/>
        </w:rPr>
        <w:t>'")</w:t>
      </w:r>
      <w:r w:rsidR="00AA1A44">
        <w:rPr>
          <w:rFonts w:ascii="David" w:hAnsi="David" w:hint="cs"/>
          <w:rtl/>
        </w:rPr>
        <w:t>.</w:t>
      </w:r>
      <w:r w:rsidR="00CE023A">
        <w:rPr>
          <w:rFonts w:ascii="David" w:hAnsi="David" w:hint="cs"/>
          <w:rtl/>
        </w:rPr>
        <w:t xml:space="preserve"> </w:t>
      </w:r>
    </w:p>
    <w:p w:rsidR="00115B76" w:rsidRDefault="00D21408" w:rsidP="003D4105">
      <w:pPr>
        <w:tabs>
          <w:tab w:val="left" w:pos="393"/>
        </w:tabs>
        <w:spacing w:line="360" w:lineRule="auto"/>
        <w:ind w:left="-147"/>
        <w:jc w:val="both"/>
        <w:rPr>
          <w:rFonts w:ascii="David" w:hAnsi="David"/>
          <w:rtl/>
        </w:rPr>
      </w:pPr>
      <w:r>
        <w:rPr>
          <w:rFonts w:ascii="David" w:hAnsi="David" w:hint="cs"/>
          <w:rtl/>
        </w:rPr>
        <w:t>במידה ויחליט המזמין להאריך את ההתקשרות עם הזוכה, יזמין המזמין מהספק את כל או חלק מהרכיבים הבאים</w:t>
      </w:r>
      <w:r w:rsidR="001A7FC4">
        <w:rPr>
          <w:rFonts w:ascii="David" w:hAnsi="David" w:hint="cs"/>
          <w:rtl/>
        </w:rPr>
        <w:t xml:space="preserve"> (בהתאם לשירותים המפורטים לעיל </w:t>
      </w:r>
      <w:r w:rsidR="00AA4D92">
        <w:rPr>
          <w:rFonts w:ascii="David" w:hAnsi="David" w:hint="cs"/>
          <w:rtl/>
        </w:rPr>
        <w:t xml:space="preserve">בסעיף 4.3.2 </w:t>
      </w:r>
      <w:r w:rsidR="001A7FC4">
        <w:rPr>
          <w:rFonts w:ascii="David" w:hAnsi="David" w:hint="cs"/>
          <w:rtl/>
        </w:rPr>
        <w:t>בתיאור שנת התפעול, האחריות והתחזוקה הראשונה ובמפרט הטכני)</w:t>
      </w:r>
      <w:r>
        <w:rPr>
          <w:rFonts w:ascii="David" w:hAnsi="David" w:hint="cs"/>
          <w:rtl/>
        </w:rPr>
        <w:t>:</w:t>
      </w:r>
    </w:p>
    <w:p w:rsidR="00D21408" w:rsidRPr="00D21408" w:rsidRDefault="00D21408" w:rsidP="008524DB">
      <w:pPr>
        <w:pStyle w:val="aff0"/>
        <w:numPr>
          <w:ilvl w:val="0"/>
          <w:numId w:val="39"/>
        </w:numPr>
        <w:tabs>
          <w:tab w:val="left" w:pos="393"/>
        </w:tabs>
        <w:spacing w:line="360" w:lineRule="auto"/>
        <w:jc w:val="both"/>
        <w:rPr>
          <w:rFonts w:ascii="David" w:hAnsi="David" w:cs="David"/>
          <w:sz w:val="18"/>
          <w:szCs w:val="24"/>
          <w:rtl/>
        </w:rPr>
      </w:pPr>
      <w:r w:rsidRPr="00D21408">
        <w:rPr>
          <w:rFonts w:ascii="David" w:hAnsi="David" w:cs="David" w:hint="cs"/>
          <w:sz w:val="18"/>
          <w:szCs w:val="24"/>
          <w:rtl/>
        </w:rPr>
        <w:t>א</w:t>
      </w:r>
      <w:r w:rsidR="002A4226">
        <w:rPr>
          <w:rFonts w:ascii="David" w:hAnsi="David" w:cs="David" w:hint="cs"/>
          <w:sz w:val="18"/>
          <w:szCs w:val="24"/>
          <w:rtl/>
        </w:rPr>
        <w:t>י</w:t>
      </w:r>
      <w:r w:rsidRPr="00D21408">
        <w:rPr>
          <w:rFonts w:ascii="David" w:hAnsi="David" w:cs="David" w:hint="cs"/>
          <w:sz w:val="18"/>
          <w:szCs w:val="24"/>
          <w:rtl/>
        </w:rPr>
        <w:t>רוח המערכת</w:t>
      </w:r>
    </w:p>
    <w:p w:rsidR="00D21408" w:rsidRPr="00D21408" w:rsidRDefault="00D21408" w:rsidP="008524DB">
      <w:pPr>
        <w:pStyle w:val="aff0"/>
        <w:numPr>
          <w:ilvl w:val="0"/>
          <w:numId w:val="39"/>
        </w:numPr>
        <w:tabs>
          <w:tab w:val="left" w:pos="393"/>
        </w:tabs>
        <w:spacing w:line="360" w:lineRule="auto"/>
        <w:jc w:val="both"/>
        <w:rPr>
          <w:rFonts w:ascii="David" w:hAnsi="David" w:cs="David"/>
          <w:sz w:val="18"/>
          <w:szCs w:val="24"/>
          <w:rtl/>
        </w:rPr>
      </w:pPr>
      <w:r w:rsidRPr="00D21408">
        <w:rPr>
          <w:rFonts w:ascii="David" w:hAnsi="David" w:cs="David" w:hint="cs"/>
          <w:sz w:val="18"/>
          <w:szCs w:val="24"/>
          <w:rtl/>
        </w:rPr>
        <w:t>תחזוקה ותפעול</w:t>
      </w:r>
    </w:p>
    <w:p w:rsidR="00D21408" w:rsidRDefault="00D21408" w:rsidP="008524DB">
      <w:pPr>
        <w:pStyle w:val="aff0"/>
        <w:numPr>
          <w:ilvl w:val="0"/>
          <w:numId w:val="39"/>
        </w:numPr>
        <w:tabs>
          <w:tab w:val="left" w:pos="393"/>
        </w:tabs>
        <w:spacing w:line="360" w:lineRule="auto"/>
        <w:jc w:val="both"/>
        <w:rPr>
          <w:rFonts w:ascii="David" w:hAnsi="David" w:cs="David"/>
          <w:sz w:val="18"/>
          <w:szCs w:val="24"/>
        </w:rPr>
      </w:pPr>
      <w:r w:rsidRPr="00D21408">
        <w:rPr>
          <w:rFonts w:ascii="David" w:hAnsi="David" w:cs="David" w:hint="cs"/>
          <w:sz w:val="18"/>
          <w:szCs w:val="24"/>
          <w:rtl/>
        </w:rPr>
        <w:t>אחריות</w:t>
      </w:r>
    </w:p>
    <w:p w:rsidR="001A7FC4" w:rsidRDefault="00D9239F" w:rsidP="00D9239F">
      <w:pPr>
        <w:spacing w:line="360" w:lineRule="auto"/>
        <w:ind w:left="-147"/>
        <w:rPr>
          <w:rtl/>
        </w:rPr>
      </w:pPr>
      <w:r>
        <w:rPr>
          <w:rFonts w:hint="cs"/>
          <w:rtl/>
        </w:rPr>
        <w:tab/>
      </w:r>
    </w:p>
    <w:p w:rsidR="00A41642" w:rsidRDefault="00A41642" w:rsidP="00C32F82">
      <w:pPr>
        <w:spacing w:line="360" w:lineRule="auto"/>
        <w:ind w:left="-147"/>
        <w:rPr>
          <w:rtl/>
        </w:rPr>
      </w:pPr>
      <w:r w:rsidRPr="00C32F82">
        <w:rPr>
          <w:rFonts w:hint="cs"/>
          <w:rtl/>
        </w:rPr>
        <w:t>המערכת תהיה חייבת לעמוד ב</w:t>
      </w:r>
      <w:r w:rsidRPr="00C32F82">
        <w:rPr>
          <w:rtl/>
        </w:rPr>
        <w:t>חוק שוויון זכויות לאנשים עם מוגבלות</w:t>
      </w:r>
      <w:r w:rsidRPr="00C32F82">
        <w:rPr>
          <w:rFonts w:hint="cs"/>
          <w:rtl/>
        </w:rPr>
        <w:t xml:space="preserve"> ובתקנות נגישות השירות. </w:t>
      </w:r>
      <w:r w:rsidR="0053183D" w:rsidRPr="00C32F82">
        <w:rPr>
          <w:rFonts w:hint="cs"/>
          <w:rtl/>
        </w:rPr>
        <w:t xml:space="preserve">ראה סעיף 4.5 טכנולוגיה למימוש </w:t>
      </w:r>
      <w:r w:rsidR="0053183D" w:rsidRPr="00C32F82">
        <w:rPr>
          <w:rtl/>
        </w:rPr>
        <w:t>–</w:t>
      </w:r>
      <w:r w:rsidR="0053183D" w:rsidRPr="00C32F82">
        <w:rPr>
          <w:rFonts w:hint="cs"/>
          <w:rtl/>
        </w:rPr>
        <w:t xml:space="preserve"> נגישות, במסמך הטכני </w:t>
      </w:r>
      <w:hyperlink r:id="rId14" w:history="1">
        <w:r w:rsidR="000C74D1" w:rsidRPr="00C32F82">
          <w:rPr>
            <w:rStyle w:val="Hyperlink"/>
            <w:rFonts w:cs="David" w:hint="cs"/>
            <w:rtl/>
          </w:rPr>
          <w:t>(ראה גם קישור זה</w:t>
        </w:r>
        <w:r w:rsidR="00EF0197" w:rsidRPr="00C32F82">
          <w:rPr>
            <w:rStyle w:val="Hyperlink"/>
            <w:rFonts w:cs="David" w:hint="cs"/>
            <w:rtl/>
          </w:rPr>
          <w:t xml:space="preserve"> לאתר משרד </w:t>
        </w:r>
        <w:r w:rsidR="00EF0197" w:rsidRPr="00C32F82">
          <w:rPr>
            <w:rStyle w:val="Hyperlink"/>
            <w:rFonts w:cs="David" w:hint="cs"/>
            <w:rtl/>
          </w:rPr>
          <w:lastRenderedPageBreak/>
          <w:t>המשפטים</w:t>
        </w:r>
        <w:r w:rsidR="000C74D1" w:rsidRPr="00C32F82">
          <w:rPr>
            <w:rStyle w:val="Hyperlink"/>
            <w:rFonts w:cs="David" w:hint="cs"/>
            <w:rtl/>
          </w:rPr>
          <w:t>)</w:t>
        </w:r>
      </w:hyperlink>
      <w:r w:rsidR="00C32F82">
        <w:rPr>
          <w:rFonts w:hint="cs"/>
          <w:rtl/>
        </w:rPr>
        <w:t>.</w:t>
      </w:r>
      <w:r w:rsidR="000C74D1">
        <w:rPr>
          <w:rFonts w:hint="cs"/>
          <w:rtl/>
        </w:rPr>
        <w:t xml:space="preserve"> </w:t>
      </w:r>
      <w:r>
        <w:rPr>
          <w:rFonts w:hint="cs"/>
          <w:rtl/>
        </w:rPr>
        <w:t xml:space="preserve"> </w:t>
      </w:r>
      <w:r w:rsidR="00152E3F">
        <w:rPr>
          <w:rtl/>
        </w:rPr>
        <w:br/>
      </w:r>
    </w:p>
    <w:p w:rsidR="0053183D" w:rsidRPr="00C32F82" w:rsidRDefault="00A41642" w:rsidP="0053183D">
      <w:r>
        <w:rPr>
          <w:rFonts w:hint="cs"/>
          <w:rtl/>
        </w:rPr>
        <w:t xml:space="preserve"> </w:t>
      </w:r>
      <w:r w:rsidR="0053183D" w:rsidRPr="00C32F82">
        <w:rPr>
          <w:rFonts w:hint="cs"/>
          <w:rtl/>
        </w:rPr>
        <w:t>על האתר לעמוד לפחות בפני האיומים המוגדרים ב</w:t>
      </w:r>
      <w:r w:rsidR="00C32F82">
        <w:rPr>
          <w:rFonts w:hint="cs"/>
          <w:rtl/>
        </w:rPr>
        <w:t>-</w:t>
      </w:r>
      <w:r w:rsidR="0053183D" w:rsidRPr="00C32F82">
        <w:rPr>
          <w:rFonts w:hint="cs"/>
          <w:rtl/>
        </w:rPr>
        <w:t xml:space="preserve"> </w:t>
      </w:r>
      <w:r w:rsidR="0053183D" w:rsidRPr="00C32F82">
        <w:t>OWASP top ten</w:t>
      </w:r>
      <w:r w:rsidR="0053183D" w:rsidRPr="00C32F82">
        <w:rPr>
          <w:rFonts w:hint="cs"/>
          <w:rtl/>
        </w:rPr>
        <w:t xml:space="preserve">  - </w:t>
      </w:r>
    </w:p>
    <w:p w:rsidR="0053183D" w:rsidRPr="00C32F82" w:rsidRDefault="00601EAC" w:rsidP="006A6BD7">
      <w:pPr>
        <w:rPr>
          <w:rtl/>
        </w:rPr>
      </w:pPr>
      <w:hyperlink r:id="rId15" w:history="1">
        <w:r w:rsidR="0053183D" w:rsidRPr="00C32F82">
          <w:rPr>
            <w:rStyle w:val="Hyperlink"/>
            <w:rFonts w:hint="cs"/>
          </w:rPr>
          <w:t>https://www.owasp.org/index.php/Category:OWASP_Top_Ten_Project</w:t>
        </w:r>
      </w:hyperlink>
      <w:r w:rsidR="0053183D" w:rsidRPr="00C32F82">
        <w:rPr>
          <w:rFonts w:hint="cs"/>
          <w:rtl/>
        </w:rPr>
        <w:br/>
        <w:t>בנוסף לאיומים המוגדרים במסמך זה. </w:t>
      </w:r>
    </w:p>
    <w:p w:rsidR="00C32F82" w:rsidRDefault="00C32F82" w:rsidP="0053183D">
      <w:pPr>
        <w:rPr>
          <w:rtl/>
        </w:rPr>
      </w:pPr>
    </w:p>
    <w:p w:rsidR="0053183D" w:rsidRPr="00C32F82" w:rsidRDefault="0053183D" w:rsidP="0053183D">
      <w:pPr>
        <w:rPr>
          <w:rtl/>
        </w:rPr>
      </w:pPr>
      <w:r w:rsidRPr="00C32F82">
        <w:rPr>
          <w:rFonts w:hint="cs"/>
          <w:rtl/>
        </w:rPr>
        <w:t>על המערכת לעמוד בדרישות ובתקנים המוגדרים על ידי המרכז הלאומי להתמודדות עם איומי הסייבר, כפי שמופיעים ב:</w:t>
      </w:r>
    </w:p>
    <w:p w:rsidR="0053183D" w:rsidRPr="00C32F82" w:rsidRDefault="00601EAC" w:rsidP="0053183D">
      <w:pPr>
        <w:rPr>
          <w:rtl/>
        </w:rPr>
      </w:pPr>
      <w:hyperlink r:id="rId16" w:history="1">
        <w:r w:rsidR="0053183D" w:rsidRPr="00C32F82">
          <w:rPr>
            <w:rStyle w:val="Hyperlink"/>
            <w:rFonts w:hint="cs"/>
          </w:rPr>
          <w:t>https://cert.gov.il/Managers/Pages/Regulation.aspx</w:t>
        </w:r>
      </w:hyperlink>
    </w:p>
    <w:p w:rsidR="0053183D" w:rsidRPr="00C32F82" w:rsidRDefault="0053183D" w:rsidP="0053183D">
      <w:pPr>
        <w:rPr>
          <w:rtl/>
        </w:rPr>
      </w:pPr>
      <w:r w:rsidRPr="00C32F82">
        <w:rPr>
          <w:rFonts w:hint="cs"/>
          <w:rtl/>
        </w:rPr>
        <w:t>וגם ב:</w:t>
      </w:r>
    </w:p>
    <w:p w:rsidR="0053183D" w:rsidRPr="00C32F82" w:rsidRDefault="00601EAC" w:rsidP="0053183D">
      <w:hyperlink r:id="rId17" w:history="1">
        <w:r w:rsidR="0053183D" w:rsidRPr="00C32F82">
          <w:rPr>
            <w:rStyle w:val="Hyperlink"/>
            <w:rFonts w:hint="cs"/>
          </w:rPr>
          <w:t>https://cert.gov.il/Professionals/WebsiteSecurity/Pages/default.aspx</w:t>
        </w:r>
      </w:hyperlink>
    </w:p>
    <w:p w:rsidR="0053183D" w:rsidRPr="00C32F82" w:rsidRDefault="0053183D" w:rsidP="0053183D">
      <w:pPr>
        <w:rPr>
          <w:rtl/>
        </w:rPr>
      </w:pPr>
    </w:p>
    <w:p w:rsidR="0053183D" w:rsidRPr="00C32F82" w:rsidRDefault="0053183D" w:rsidP="0053183D">
      <w:pPr>
        <w:rPr>
          <w:rtl/>
        </w:rPr>
      </w:pPr>
    </w:p>
    <w:p w:rsidR="0053183D" w:rsidRDefault="0053183D" w:rsidP="0053183D">
      <w:pPr>
        <w:rPr>
          <w:rtl/>
        </w:rPr>
      </w:pPr>
      <w:r w:rsidRPr="00C32F82">
        <w:rPr>
          <w:rFonts w:hint="cs"/>
          <w:rtl/>
        </w:rPr>
        <w:t>בסיום הפיתוח, כחלק מבדיקות המסירה, על הספק לבצע בדיקות חדירה שיבוצעו על ידי צד שלישי.</w:t>
      </w:r>
    </w:p>
    <w:p w:rsidR="00A41642" w:rsidRDefault="00A41642" w:rsidP="00A41642">
      <w:pPr>
        <w:spacing w:line="360" w:lineRule="auto"/>
        <w:ind w:left="-147"/>
        <w:rPr>
          <w:rtl/>
        </w:rPr>
      </w:pPr>
    </w:p>
    <w:p w:rsidR="00192653" w:rsidRDefault="00192653" w:rsidP="00D9239F">
      <w:pPr>
        <w:spacing w:line="360" w:lineRule="auto"/>
        <w:ind w:left="-147"/>
        <w:rPr>
          <w:rtl/>
        </w:rPr>
      </w:pPr>
      <w:r w:rsidRPr="00E5042E">
        <w:rPr>
          <w:rFonts w:hint="cs"/>
          <w:rtl/>
        </w:rPr>
        <w:t>יודגש כי</w:t>
      </w:r>
      <w:r w:rsidRPr="00514EF0">
        <w:rPr>
          <w:rFonts w:hint="cs"/>
          <w:rtl/>
        </w:rPr>
        <w:t xml:space="preserve"> </w:t>
      </w:r>
      <w:r w:rsidRPr="00E5042E">
        <w:rPr>
          <w:rtl/>
        </w:rPr>
        <w:t>צפי המשרד לעניין היקף ההתקשרות</w:t>
      </w:r>
      <w:r w:rsidRPr="00E5042E">
        <w:rPr>
          <w:rFonts w:hint="cs"/>
          <w:rtl/>
        </w:rPr>
        <w:t xml:space="preserve"> הינו </w:t>
      </w:r>
      <w:r w:rsidRPr="00E5042E">
        <w:rPr>
          <w:rtl/>
        </w:rPr>
        <w:t>נכון למועד פרסום המכרז</w:t>
      </w:r>
      <w:r w:rsidRPr="00E5042E">
        <w:rPr>
          <w:rFonts w:hint="cs"/>
          <w:rtl/>
        </w:rPr>
        <w:t xml:space="preserve"> וכי </w:t>
      </w:r>
      <w:r w:rsidRPr="00E5042E">
        <w:rPr>
          <w:rtl/>
        </w:rPr>
        <w:t xml:space="preserve">צפי זה </w:t>
      </w:r>
      <w:r w:rsidRPr="00E5042E">
        <w:rPr>
          <w:rFonts w:hint="cs"/>
          <w:rtl/>
        </w:rPr>
        <w:tab/>
      </w:r>
      <w:r w:rsidRPr="00E5042E">
        <w:rPr>
          <w:rFonts w:hint="cs"/>
          <w:rtl/>
        </w:rPr>
        <w:tab/>
      </w:r>
      <w:r w:rsidRPr="00E5042E">
        <w:rPr>
          <w:rtl/>
        </w:rPr>
        <w:t xml:space="preserve">אינו מחייב את המשרד לרכוש טובין ו/או שירותים </w:t>
      </w:r>
      <w:r w:rsidRPr="00E5042E">
        <w:rPr>
          <w:rFonts w:hint="cs"/>
          <w:rtl/>
        </w:rPr>
        <w:t xml:space="preserve">מהזוכה/ הזוכים </w:t>
      </w:r>
      <w:r w:rsidRPr="00E5042E">
        <w:rPr>
          <w:rtl/>
        </w:rPr>
        <w:t xml:space="preserve">בהיקף כלשהוא </w:t>
      </w:r>
      <w:r w:rsidRPr="00E5042E">
        <w:rPr>
          <w:rFonts w:hint="cs"/>
          <w:rtl/>
        </w:rPr>
        <w:tab/>
      </w:r>
      <w:r w:rsidRPr="00E5042E">
        <w:rPr>
          <w:rFonts w:hint="cs"/>
          <w:rtl/>
        </w:rPr>
        <w:tab/>
      </w:r>
      <w:r w:rsidRPr="00E5042E">
        <w:rPr>
          <w:rtl/>
        </w:rPr>
        <w:t>בזמן מן הזמנים.</w:t>
      </w:r>
    </w:p>
    <w:p w:rsidR="006A6BD7" w:rsidRDefault="006A6BD7" w:rsidP="00D9239F">
      <w:pPr>
        <w:spacing w:line="360" w:lineRule="auto"/>
        <w:ind w:left="-147"/>
        <w:rPr>
          <w:rtl/>
        </w:rPr>
      </w:pPr>
    </w:p>
    <w:p w:rsidR="007B4621" w:rsidRPr="00000A0E" w:rsidRDefault="00FA315E" w:rsidP="008524DB">
      <w:pPr>
        <w:pStyle w:val="7"/>
        <w:numPr>
          <w:ilvl w:val="0"/>
          <w:numId w:val="12"/>
        </w:numPr>
        <w:rPr>
          <w:sz w:val="28"/>
          <w:szCs w:val="28"/>
          <w:u w:val="single"/>
        </w:rPr>
      </w:pPr>
      <w:r w:rsidRPr="006A6BD7">
        <w:rPr>
          <w:sz w:val="28"/>
          <w:szCs w:val="28"/>
          <w:u w:val="single"/>
          <w:rtl/>
        </w:rPr>
        <w:t xml:space="preserve">תקופת ההתקשרות </w:t>
      </w:r>
      <w:r w:rsidR="002F6BFC" w:rsidRPr="006A6BD7">
        <w:rPr>
          <w:sz w:val="28"/>
          <w:szCs w:val="28"/>
          <w:u w:val="single"/>
          <w:rtl/>
        </w:rPr>
        <w:t xml:space="preserve"> </w:t>
      </w:r>
      <w:r w:rsidR="002A4226">
        <w:rPr>
          <w:rFonts w:hint="cs"/>
          <w:sz w:val="28"/>
          <w:szCs w:val="28"/>
          <w:u w:val="single"/>
          <w:rtl/>
        </w:rPr>
        <w:t xml:space="preserve"> </w:t>
      </w:r>
    </w:p>
    <w:p w:rsidR="00CA63B3" w:rsidRPr="004278B5" w:rsidRDefault="00FA315E" w:rsidP="008524DB">
      <w:pPr>
        <w:numPr>
          <w:ilvl w:val="1"/>
          <w:numId w:val="13"/>
        </w:numPr>
        <w:spacing w:line="360" w:lineRule="auto"/>
        <w:ind w:right="-142"/>
        <w:jc w:val="both"/>
        <w:rPr>
          <w:rtl/>
        </w:rPr>
      </w:pPr>
      <w:r w:rsidRPr="00212BBF">
        <w:rPr>
          <w:rtl/>
        </w:rPr>
        <w:t xml:space="preserve">משך ההתקשרות </w:t>
      </w:r>
      <w:r w:rsidR="00594BFD">
        <w:rPr>
          <w:rFonts w:hint="cs"/>
          <w:rtl/>
        </w:rPr>
        <w:t xml:space="preserve">בשלב א' </w:t>
      </w:r>
      <w:r w:rsidRPr="00212BBF">
        <w:rPr>
          <w:rtl/>
        </w:rPr>
        <w:t>עם הזוכה הוא לשנה</w:t>
      </w:r>
      <w:r w:rsidR="0020590C" w:rsidRPr="00212BBF">
        <w:rPr>
          <w:rFonts w:hint="cs"/>
          <w:rtl/>
        </w:rPr>
        <w:t xml:space="preserve"> </w:t>
      </w:r>
      <w:r w:rsidR="007A13C9">
        <w:rPr>
          <w:rFonts w:hint="cs"/>
          <w:rtl/>
        </w:rPr>
        <w:t>וחצי</w:t>
      </w:r>
      <w:r w:rsidR="00F63DC2">
        <w:rPr>
          <w:rFonts w:hint="cs"/>
          <w:rtl/>
        </w:rPr>
        <w:t xml:space="preserve"> עד שנתיים</w:t>
      </w:r>
      <w:r w:rsidR="00CA63B3">
        <w:rPr>
          <w:rFonts w:hint="cs"/>
          <w:rtl/>
        </w:rPr>
        <w:t xml:space="preserve"> ויכלול את </w:t>
      </w:r>
      <w:r w:rsidR="00CA63B3">
        <w:rPr>
          <w:rFonts w:ascii="David" w:hAnsi="David" w:hint="cs"/>
          <w:rtl/>
        </w:rPr>
        <w:t>שלב הפיתוח והקמת המערכת וכן שנת אחריות, א</w:t>
      </w:r>
      <w:r w:rsidR="002A4226">
        <w:rPr>
          <w:rFonts w:ascii="David" w:hAnsi="David" w:hint="cs"/>
          <w:rtl/>
        </w:rPr>
        <w:t>י</w:t>
      </w:r>
      <w:r w:rsidR="00CA63B3">
        <w:rPr>
          <w:rFonts w:ascii="David" w:hAnsi="David" w:hint="cs"/>
          <w:rtl/>
        </w:rPr>
        <w:t xml:space="preserve">רוח ותחזוקה של המערכת. </w:t>
      </w:r>
    </w:p>
    <w:p w:rsidR="00C815CC" w:rsidRPr="00000A0E" w:rsidRDefault="0020590C" w:rsidP="008524DB">
      <w:pPr>
        <w:numPr>
          <w:ilvl w:val="1"/>
          <w:numId w:val="13"/>
        </w:numPr>
        <w:spacing w:line="360" w:lineRule="auto"/>
        <w:ind w:right="-142"/>
        <w:jc w:val="both"/>
        <w:rPr>
          <w:rtl/>
        </w:rPr>
      </w:pPr>
      <w:r w:rsidRPr="00212BBF">
        <w:rPr>
          <w:rFonts w:hint="cs"/>
          <w:rtl/>
        </w:rPr>
        <w:t>למשרד שמורה</w:t>
      </w:r>
      <w:r w:rsidR="00FA315E" w:rsidRPr="00212BBF">
        <w:rPr>
          <w:rtl/>
        </w:rPr>
        <w:t xml:space="preserve"> </w:t>
      </w:r>
      <w:r w:rsidRPr="00212BBF">
        <w:rPr>
          <w:rFonts w:hint="cs"/>
          <w:rtl/>
        </w:rPr>
        <w:t>הזכות הבלעדית</w:t>
      </w:r>
      <w:r w:rsidRPr="00E5042E">
        <w:rPr>
          <w:rFonts w:hint="cs"/>
          <w:rtl/>
        </w:rPr>
        <w:t xml:space="preserve"> </w:t>
      </w:r>
      <w:r w:rsidR="00956AF2">
        <w:rPr>
          <w:rFonts w:hint="cs"/>
          <w:rtl/>
        </w:rPr>
        <w:t>להפעיל את שלב ב' ו</w:t>
      </w:r>
      <w:r w:rsidRPr="00E5042E">
        <w:rPr>
          <w:rFonts w:hint="cs"/>
          <w:rtl/>
        </w:rPr>
        <w:t xml:space="preserve">להאריך את תקופת ההתקשרות </w:t>
      </w:r>
      <w:r w:rsidR="00AF32B1">
        <w:rPr>
          <w:rFonts w:hint="cs"/>
          <w:rtl/>
        </w:rPr>
        <w:t>ב</w:t>
      </w:r>
      <w:r w:rsidR="0025047C" w:rsidRPr="00E5042E">
        <w:rPr>
          <w:rFonts w:hint="cs"/>
          <w:rtl/>
        </w:rPr>
        <w:t>תקופות נוספות, בנות עד שנה כל אחת</w:t>
      </w:r>
      <w:r w:rsidR="00AF32B1">
        <w:rPr>
          <w:rFonts w:hint="cs"/>
          <w:rtl/>
        </w:rPr>
        <w:t xml:space="preserve">. סך כל תקופות ההארכה לא יעלו על </w:t>
      </w:r>
      <w:r w:rsidR="009818AE">
        <w:rPr>
          <w:rFonts w:hint="cs"/>
          <w:rtl/>
        </w:rPr>
        <w:t>ארבע</w:t>
      </w:r>
      <w:r w:rsidR="00AF32B1">
        <w:rPr>
          <w:rFonts w:hint="cs"/>
          <w:rtl/>
        </w:rPr>
        <w:t xml:space="preserve"> שנים</w:t>
      </w:r>
      <w:r w:rsidR="00134CA9">
        <w:rPr>
          <w:rFonts w:hint="cs"/>
          <w:rtl/>
        </w:rPr>
        <w:t xml:space="preserve"> </w:t>
      </w:r>
      <w:r w:rsidR="00134CA9" w:rsidRPr="0015157D">
        <w:rPr>
          <w:rtl/>
        </w:rPr>
        <w:t>(להלן: "</w:t>
      </w:r>
      <w:r w:rsidR="00134CA9" w:rsidRPr="00D02437">
        <w:rPr>
          <w:b/>
          <w:bCs/>
          <w:rtl/>
        </w:rPr>
        <w:t>תקופ</w:t>
      </w:r>
      <w:r w:rsidR="00134CA9" w:rsidRPr="00D02437">
        <w:rPr>
          <w:rFonts w:hint="cs"/>
          <w:b/>
          <w:bCs/>
          <w:rtl/>
        </w:rPr>
        <w:t>ו</w:t>
      </w:r>
      <w:r w:rsidR="00134CA9" w:rsidRPr="00D02437">
        <w:rPr>
          <w:b/>
          <w:bCs/>
          <w:rtl/>
        </w:rPr>
        <w:t>ת ה</w:t>
      </w:r>
      <w:r w:rsidR="00134CA9" w:rsidRPr="00D02437">
        <w:rPr>
          <w:rFonts w:hint="cs"/>
          <w:b/>
          <w:bCs/>
          <w:rtl/>
        </w:rPr>
        <w:t>ארכה</w:t>
      </w:r>
      <w:r w:rsidR="00134CA9" w:rsidRPr="0015157D">
        <w:rPr>
          <w:rtl/>
        </w:rPr>
        <w:t>")</w:t>
      </w:r>
      <w:r w:rsidR="00B53172">
        <w:rPr>
          <w:rFonts w:hint="cs"/>
          <w:rtl/>
        </w:rPr>
        <w:t xml:space="preserve">. </w:t>
      </w:r>
      <w:r w:rsidR="00DC5BCA">
        <w:rPr>
          <w:rFonts w:hint="cs"/>
          <w:rtl/>
        </w:rPr>
        <w:t xml:space="preserve">סה"כ תקופת ההתקשרות לא תעלה על שש שנים, </w:t>
      </w:r>
      <w:r w:rsidR="00AF32B1">
        <w:rPr>
          <w:rFonts w:hint="cs"/>
          <w:rtl/>
        </w:rPr>
        <w:t>הכל</w:t>
      </w:r>
      <w:r w:rsidR="00FA315E" w:rsidRPr="00E5042E">
        <w:rPr>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w:t>
      </w:r>
      <w:r w:rsidR="004C22C5">
        <w:rPr>
          <w:rFonts w:hint="cs"/>
          <w:rtl/>
        </w:rPr>
        <w:t>ן</w:t>
      </w:r>
      <w:r w:rsidR="00FA315E" w:rsidRPr="00E5042E">
        <w:rPr>
          <w:rtl/>
        </w:rPr>
        <w:t xml:space="preserve"> מעת לעת)</w:t>
      </w:r>
      <w:r w:rsidR="006E7916">
        <w:rPr>
          <w:rFonts w:hint="cs"/>
          <w:rtl/>
        </w:rPr>
        <w:t>, הוראות התכ"מ</w:t>
      </w:r>
      <w:r w:rsidR="00FA315E" w:rsidRPr="00E5042E">
        <w:rPr>
          <w:rtl/>
        </w:rPr>
        <w:t xml:space="preserve"> </w:t>
      </w:r>
      <w:r w:rsidR="00FA315E" w:rsidRPr="0015157D">
        <w:rPr>
          <w:rtl/>
        </w:rPr>
        <w:t>ותנאי ההסכם שייחתם עם הזוכה.</w:t>
      </w:r>
      <w:r w:rsidR="00F77CF6" w:rsidRPr="0015157D">
        <w:rPr>
          <w:rFonts w:hint="cs"/>
          <w:rtl/>
        </w:rPr>
        <w:t xml:space="preserve"> </w:t>
      </w:r>
      <w:r w:rsidR="00EE6084" w:rsidRPr="00EE6084">
        <w:rPr>
          <w:rFonts w:hint="cs"/>
          <w:rtl/>
        </w:rPr>
        <w:t>תקופות ההארכה ייחשבו חלק מתקופת ההתקשרות</w:t>
      </w:r>
      <w:r w:rsidR="001D53D5">
        <w:rPr>
          <w:rFonts w:hint="cs"/>
          <w:i/>
          <w:iCs/>
          <w:color w:val="FF0000"/>
          <w:rtl/>
        </w:rPr>
        <w:t>.</w:t>
      </w:r>
    </w:p>
    <w:p w:rsidR="00C815CC" w:rsidRPr="00000A0E" w:rsidRDefault="00C815CC" w:rsidP="00000A0E">
      <w:pPr>
        <w:spacing w:line="360" w:lineRule="auto"/>
        <w:ind w:left="927" w:right="-142"/>
        <w:jc w:val="both"/>
        <w:rPr>
          <w:rtl/>
        </w:rPr>
      </w:pPr>
    </w:p>
    <w:p w:rsidR="007B4621" w:rsidRPr="007B4621" w:rsidRDefault="0020590C" w:rsidP="008524DB">
      <w:pPr>
        <w:numPr>
          <w:ilvl w:val="1"/>
          <w:numId w:val="13"/>
        </w:numPr>
        <w:spacing w:line="360" w:lineRule="auto"/>
        <w:ind w:right="-142"/>
        <w:jc w:val="both"/>
        <w:rPr>
          <w:b/>
          <w:bCs/>
        </w:rPr>
      </w:pPr>
      <w:r w:rsidRPr="00F77CF6">
        <w:rPr>
          <w:rFonts w:hint="cs"/>
          <w:b/>
          <w:bCs/>
          <w:rtl/>
        </w:rPr>
        <w:t>לאחר תום תקופת ההתקשרות</w:t>
      </w:r>
      <w:r w:rsidRPr="00E5042E">
        <w:rPr>
          <w:rFonts w:hint="cs"/>
          <w:rtl/>
        </w:rPr>
        <w:t xml:space="preserve">, </w:t>
      </w:r>
      <w:r w:rsidR="00EE6084">
        <w:rPr>
          <w:rFonts w:hint="cs"/>
          <w:rtl/>
        </w:rPr>
        <w:t xml:space="preserve">לרבות תקופות הארכה, </w:t>
      </w:r>
      <w:r w:rsidR="008870AD">
        <w:rPr>
          <w:rFonts w:hint="cs"/>
          <w:rtl/>
        </w:rPr>
        <w:t xml:space="preserve">אם </w:t>
      </w:r>
      <w:r w:rsidR="00EE6084">
        <w:rPr>
          <w:rFonts w:hint="cs"/>
          <w:rtl/>
        </w:rPr>
        <w:t xml:space="preserve">היו, </w:t>
      </w:r>
      <w:r w:rsidRPr="00E5042E">
        <w:rPr>
          <w:rFonts w:hint="cs"/>
          <w:rtl/>
        </w:rPr>
        <w:t xml:space="preserve">הספק </w:t>
      </w:r>
      <w:r w:rsidR="0025047C" w:rsidRPr="00E5042E">
        <w:rPr>
          <w:rFonts w:hint="cs"/>
          <w:rtl/>
        </w:rPr>
        <w:t xml:space="preserve">הזוכה </w:t>
      </w:r>
      <w:r w:rsidRPr="00E5042E">
        <w:rPr>
          <w:rFonts w:hint="cs"/>
          <w:rtl/>
        </w:rPr>
        <w:t>מתחייב לה</w:t>
      </w:r>
      <w:r w:rsidR="0025047C" w:rsidRPr="00E5042E">
        <w:rPr>
          <w:rFonts w:hint="cs"/>
          <w:rtl/>
        </w:rPr>
        <w:t xml:space="preserve">שלים את תהליך מתן השירותים כמפורט לעיל, </w:t>
      </w:r>
      <w:r w:rsidR="002406C0" w:rsidRPr="00E5042E">
        <w:rPr>
          <w:rFonts w:hint="cs"/>
          <w:rtl/>
        </w:rPr>
        <w:t xml:space="preserve">לפי דרישת המשרד בכתב, </w:t>
      </w:r>
      <w:r w:rsidR="009341C7">
        <w:rPr>
          <w:rFonts w:hint="cs"/>
          <w:rtl/>
        </w:rPr>
        <w:t xml:space="preserve">בתנאים הקבועים במכרז זה, בהצעה ובהסכם ההתקשרות, </w:t>
      </w:r>
      <w:r w:rsidRPr="00E5042E">
        <w:rPr>
          <w:rFonts w:hint="cs"/>
          <w:rtl/>
        </w:rPr>
        <w:t>ב</w:t>
      </w:r>
      <w:r w:rsidR="002406C0" w:rsidRPr="00E5042E">
        <w:rPr>
          <w:rFonts w:hint="cs"/>
          <w:rtl/>
        </w:rPr>
        <w:t xml:space="preserve">נושאים </w:t>
      </w:r>
      <w:r w:rsidRPr="00E5042E">
        <w:rPr>
          <w:rFonts w:hint="cs"/>
          <w:rtl/>
        </w:rPr>
        <w:t>אשר הועברו אליו על ידי המשרד</w:t>
      </w:r>
      <w:r w:rsidR="0025047C" w:rsidRPr="00E5042E">
        <w:rPr>
          <w:rFonts w:hint="cs"/>
          <w:rtl/>
        </w:rPr>
        <w:t xml:space="preserve"> </w:t>
      </w:r>
      <w:r w:rsidRPr="00E5042E">
        <w:rPr>
          <w:rFonts w:hint="cs"/>
          <w:rtl/>
        </w:rPr>
        <w:t>במהלך תקופת ההתקשרות ואשר הטיפול בהם טרם הסתיים.</w:t>
      </w:r>
      <w:r w:rsidR="00AA322B">
        <w:rPr>
          <w:rFonts w:hint="cs"/>
          <w:rtl/>
        </w:rPr>
        <w:t xml:space="preserve"> במקרה זה תדאג היחידה לאישור התקשרות המשך ללא תוספת תמורה </w:t>
      </w:r>
      <w:r w:rsidR="00721BCA">
        <w:rPr>
          <w:rFonts w:hint="cs"/>
          <w:rtl/>
        </w:rPr>
        <w:t>בועדת המכרזים</w:t>
      </w:r>
      <w:r w:rsidRPr="00E5042E">
        <w:rPr>
          <w:rFonts w:hint="cs"/>
          <w:rtl/>
        </w:rPr>
        <w:t xml:space="preserve"> </w:t>
      </w:r>
      <w:r w:rsidR="00AA322B">
        <w:rPr>
          <w:rFonts w:hint="cs"/>
          <w:rtl/>
        </w:rPr>
        <w:t>ו</w:t>
      </w:r>
      <w:r w:rsidRPr="00E5042E">
        <w:rPr>
          <w:rFonts w:hint="cs"/>
          <w:rtl/>
        </w:rPr>
        <w:t>הספק ימציא למשרד</w:t>
      </w:r>
      <w:r w:rsidR="00C9206C">
        <w:rPr>
          <w:rFonts w:hint="cs"/>
          <w:rtl/>
        </w:rPr>
        <w:t>, על חשבונו,</w:t>
      </w:r>
      <w:r w:rsidRPr="00E5042E">
        <w:rPr>
          <w:rFonts w:hint="cs"/>
          <w:rtl/>
        </w:rPr>
        <w:t xml:space="preserve"> ערבות ביצוע שתעמוד בתוקף עד </w:t>
      </w:r>
      <w:r w:rsidR="00721BCA">
        <w:rPr>
          <w:rFonts w:hint="cs"/>
          <w:rtl/>
        </w:rPr>
        <w:t>למועד שיקבע ע"י המשרד אשר יהיה 60 יום אחרי המועד הצפוי להשלמת הטיפול</w:t>
      </w:r>
      <w:r w:rsidR="00DC4B25">
        <w:rPr>
          <w:rFonts w:hint="cs"/>
          <w:rtl/>
        </w:rPr>
        <w:t xml:space="preserve"> ויאריך את האישור הביטוחי בהתאם להנחיית המשרד</w:t>
      </w:r>
      <w:r w:rsidR="00721BCA">
        <w:rPr>
          <w:rFonts w:hint="cs"/>
          <w:rtl/>
        </w:rPr>
        <w:t xml:space="preserve">. </w:t>
      </w:r>
    </w:p>
    <w:p w:rsidR="0015157D" w:rsidRPr="00EE6084" w:rsidRDefault="0025047C" w:rsidP="008524DB">
      <w:pPr>
        <w:numPr>
          <w:ilvl w:val="1"/>
          <w:numId w:val="13"/>
        </w:numPr>
        <w:spacing w:line="360" w:lineRule="auto"/>
        <w:ind w:right="-142"/>
        <w:jc w:val="both"/>
        <w:rPr>
          <w:b/>
          <w:bCs/>
        </w:rPr>
      </w:pPr>
      <w:r w:rsidRPr="00CA7698">
        <w:rPr>
          <w:rFonts w:hint="cs"/>
          <w:rtl/>
        </w:rPr>
        <w:t xml:space="preserve">למשרד שמורה הזכות להפסיק את ההתקשרות עם הזוכה </w:t>
      </w:r>
      <w:r w:rsidR="00C9206C" w:rsidRPr="00CA7698">
        <w:rPr>
          <w:rFonts w:hint="cs"/>
          <w:rtl/>
        </w:rPr>
        <w:t>לפני תום תקופת ההתקשרות</w:t>
      </w:r>
      <w:r w:rsidR="00C9206C">
        <w:rPr>
          <w:rFonts w:hint="cs"/>
          <w:rtl/>
        </w:rPr>
        <w:t xml:space="preserve"> </w:t>
      </w:r>
      <w:r w:rsidRPr="00EE6084">
        <w:rPr>
          <w:rFonts w:hint="cs"/>
          <w:rtl/>
        </w:rPr>
        <w:t>בתום הזדקקותו לשירותים או מכל סיבה אחרת, לפי ש</w:t>
      </w:r>
      <w:r w:rsidR="00E76AE3">
        <w:rPr>
          <w:rFonts w:hint="cs"/>
          <w:rtl/>
        </w:rPr>
        <w:t>י</w:t>
      </w:r>
      <w:r w:rsidRPr="00EE6084">
        <w:rPr>
          <w:rFonts w:hint="cs"/>
          <w:rtl/>
        </w:rPr>
        <w:t>קול דעתו הבלעדי,</w:t>
      </w:r>
      <w:r w:rsidR="00575817" w:rsidRPr="00EE6084">
        <w:rPr>
          <w:rFonts w:hint="cs"/>
          <w:rtl/>
        </w:rPr>
        <w:t xml:space="preserve"> </w:t>
      </w:r>
      <w:r w:rsidR="000F4910" w:rsidRPr="00EE6084">
        <w:rPr>
          <w:rFonts w:hint="cs"/>
          <w:rtl/>
        </w:rPr>
        <w:t>בהודעה בכתב</w:t>
      </w:r>
      <w:r w:rsidR="00331E41">
        <w:rPr>
          <w:rFonts w:hint="cs"/>
          <w:rtl/>
        </w:rPr>
        <w:t>,</w:t>
      </w:r>
      <w:r w:rsidR="000F4910" w:rsidRPr="00EE6084">
        <w:rPr>
          <w:rFonts w:hint="cs"/>
          <w:rtl/>
        </w:rPr>
        <w:t xml:space="preserve"> 30 ימים מראש, וסך התמורה הסופית </w:t>
      </w:r>
      <w:r w:rsidR="00E231B0">
        <w:rPr>
          <w:rFonts w:hint="cs"/>
          <w:rtl/>
        </w:rPr>
        <w:t>ייקבע</w:t>
      </w:r>
      <w:r w:rsidR="000F4910" w:rsidRPr="00EE6084">
        <w:rPr>
          <w:rFonts w:hint="cs"/>
          <w:rtl/>
        </w:rPr>
        <w:t xml:space="preserve"> בהתאם להיקף השירותים שניתן </w:t>
      </w:r>
      <w:r w:rsidR="00617A46">
        <w:rPr>
          <w:rFonts w:hint="cs"/>
          <w:rtl/>
        </w:rPr>
        <w:t>בפועל</w:t>
      </w:r>
      <w:r w:rsidR="0015157D" w:rsidRPr="00EE6084">
        <w:rPr>
          <w:rFonts w:hint="cs"/>
          <w:rtl/>
        </w:rPr>
        <w:t>.</w:t>
      </w:r>
    </w:p>
    <w:p w:rsidR="00A10D96" w:rsidRDefault="00575817" w:rsidP="00D9239F">
      <w:pPr>
        <w:tabs>
          <w:tab w:val="left" w:pos="746"/>
        </w:tabs>
        <w:spacing w:line="360" w:lineRule="auto"/>
        <w:ind w:left="393"/>
        <w:rPr>
          <w:rtl/>
        </w:rPr>
      </w:pPr>
      <w:r w:rsidRPr="00E5042E">
        <w:rPr>
          <w:rFonts w:hint="cs"/>
          <w:rtl/>
        </w:rPr>
        <w:lastRenderedPageBreak/>
        <w:t xml:space="preserve"> </w:t>
      </w:r>
    </w:p>
    <w:p w:rsidR="002669B7" w:rsidRPr="006A6BD7" w:rsidRDefault="008940E6" w:rsidP="008524DB">
      <w:pPr>
        <w:pStyle w:val="7"/>
        <w:numPr>
          <w:ilvl w:val="0"/>
          <w:numId w:val="12"/>
        </w:numPr>
        <w:rPr>
          <w:sz w:val="28"/>
          <w:szCs w:val="28"/>
          <w:u w:val="single"/>
        </w:rPr>
      </w:pPr>
      <w:r w:rsidRPr="006A6BD7">
        <w:rPr>
          <w:rFonts w:hint="eastAsia"/>
          <w:sz w:val="28"/>
          <w:szCs w:val="28"/>
          <w:u w:val="single"/>
          <w:rtl/>
        </w:rPr>
        <w:t>הליך</w:t>
      </w:r>
      <w:r w:rsidRPr="006A6BD7">
        <w:rPr>
          <w:sz w:val="28"/>
          <w:szCs w:val="28"/>
          <w:u w:val="single"/>
          <w:rtl/>
        </w:rPr>
        <w:t xml:space="preserve"> </w:t>
      </w:r>
      <w:r w:rsidRPr="006A6BD7">
        <w:rPr>
          <w:rFonts w:hint="eastAsia"/>
          <w:sz w:val="28"/>
          <w:szCs w:val="28"/>
          <w:u w:val="single"/>
          <w:rtl/>
        </w:rPr>
        <w:t>בחינת</w:t>
      </w:r>
      <w:r w:rsidRPr="006A6BD7">
        <w:rPr>
          <w:sz w:val="28"/>
          <w:szCs w:val="28"/>
          <w:u w:val="single"/>
          <w:rtl/>
        </w:rPr>
        <w:t xml:space="preserve"> </w:t>
      </w:r>
      <w:r w:rsidRPr="006A6BD7">
        <w:rPr>
          <w:rFonts w:hint="eastAsia"/>
          <w:sz w:val="28"/>
          <w:szCs w:val="28"/>
          <w:u w:val="single"/>
          <w:rtl/>
        </w:rPr>
        <w:t>ההצעות</w:t>
      </w:r>
      <w:r w:rsidRPr="006A6BD7">
        <w:rPr>
          <w:sz w:val="28"/>
          <w:szCs w:val="28"/>
          <w:u w:val="single"/>
          <w:rtl/>
        </w:rPr>
        <w:t xml:space="preserve"> </w:t>
      </w:r>
      <w:r w:rsidRPr="006A6BD7">
        <w:rPr>
          <w:rFonts w:hint="eastAsia"/>
          <w:sz w:val="28"/>
          <w:szCs w:val="28"/>
          <w:u w:val="single"/>
          <w:rtl/>
        </w:rPr>
        <w:t>ו</w:t>
      </w:r>
      <w:r w:rsidR="009341C7" w:rsidRPr="006A6BD7">
        <w:rPr>
          <w:rFonts w:hint="eastAsia"/>
          <w:sz w:val="28"/>
          <w:szCs w:val="28"/>
          <w:u w:val="single"/>
          <w:rtl/>
        </w:rPr>
        <w:t>בחירת</w:t>
      </w:r>
      <w:r w:rsidR="009341C7" w:rsidRPr="006A6BD7">
        <w:rPr>
          <w:sz w:val="28"/>
          <w:szCs w:val="28"/>
          <w:u w:val="single"/>
          <w:rtl/>
        </w:rPr>
        <w:t xml:space="preserve"> </w:t>
      </w:r>
      <w:r w:rsidR="005A44DB" w:rsidRPr="006A6BD7">
        <w:rPr>
          <w:rFonts w:hint="eastAsia"/>
          <w:sz w:val="28"/>
          <w:szCs w:val="28"/>
          <w:u w:val="single"/>
          <w:rtl/>
        </w:rPr>
        <w:t>הספק</w:t>
      </w:r>
      <w:r w:rsidR="005A44DB" w:rsidRPr="006A6BD7">
        <w:rPr>
          <w:sz w:val="28"/>
          <w:szCs w:val="28"/>
          <w:u w:val="single"/>
          <w:rtl/>
        </w:rPr>
        <w:t xml:space="preserve"> </w:t>
      </w:r>
      <w:r w:rsidR="009341C7" w:rsidRPr="006A6BD7">
        <w:rPr>
          <w:rFonts w:hint="eastAsia"/>
          <w:sz w:val="28"/>
          <w:szCs w:val="28"/>
          <w:u w:val="single"/>
          <w:rtl/>
        </w:rPr>
        <w:t>הזוכה</w:t>
      </w:r>
      <w:r w:rsidR="005A44DB" w:rsidRPr="006A6BD7">
        <w:rPr>
          <w:sz w:val="28"/>
          <w:szCs w:val="28"/>
          <w:u w:val="single"/>
          <w:rtl/>
        </w:rPr>
        <w:t xml:space="preserve"> במכרז</w:t>
      </w:r>
    </w:p>
    <w:p w:rsidR="004E1B10" w:rsidRPr="00271047" w:rsidRDefault="004E1B10" w:rsidP="008524DB">
      <w:pPr>
        <w:numPr>
          <w:ilvl w:val="1"/>
          <w:numId w:val="11"/>
        </w:numPr>
        <w:spacing w:line="360" w:lineRule="auto"/>
        <w:jc w:val="both"/>
        <w:rPr>
          <w:b/>
          <w:bCs/>
          <w:u w:val="single"/>
          <w:rtl/>
        </w:rPr>
      </w:pPr>
      <w:r w:rsidRPr="00271047">
        <w:rPr>
          <w:rFonts w:hint="cs"/>
          <w:b/>
          <w:bCs/>
          <w:u w:val="single"/>
          <w:rtl/>
        </w:rPr>
        <w:t>בחינת הצעות חסרות</w:t>
      </w:r>
    </w:p>
    <w:p w:rsidR="00B465E6" w:rsidRDefault="004E1B10" w:rsidP="008524DB">
      <w:pPr>
        <w:numPr>
          <w:ilvl w:val="2"/>
          <w:numId w:val="11"/>
        </w:numPr>
        <w:tabs>
          <w:tab w:val="clear" w:pos="3180"/>
        </w:tabs>
        <w:spacing w:line="360" w:lineRule="auto"/>
        <w:ind w:left="2217" w:hanging="708"/>
        <w:jc w:val="both"/>
      </w:pPr>
      <w:r w:rsidRPr="00E5042E">
        <w:rPr>
          <w:rtl/>
        </w:rPr>
        <w:t>המשרד רשאי לא להתחשב כלל בהצעה הלוקה באי הצגת פרט</w:t>
      </w:r>
      <w:r w:rsidR="008940E6">
        <w:rPr>
          <w:rFonts w:hint="cs"/>
          <w:rtl/>
        </w:rPr>
        <w:t>ים</w:t>
      </w:r>
      <w:r w:rsidRPr="00E5042E">
        <w:rPr>
          <w:rtl/>
        </w:rPr>
        <w:t xml:space="preserve"> </w:t>
      </w:r>
      <w:r w:rsidR="008940E6">
        <w:rPr>
          <w:rFonts w:hint="cs"/>
          <w:rtl/>
        </w:rPr>
        <w:t>כנדרש ב</w:t>
      </w:r>
      <w:r w:rsidRPr="00E5042E">
        <w:rPr>
          <w:rtl/>
        </w:rPr>
        <w:t>מכרז או בכל אופן אחר שלדעת המשרד מונע הערכת ההצעה כדבעי.</w:t>
      </w:r>
      <w:r w:rsidR="00B465E6" w:rsidRPr="00B465E6">
        <w:rPr>
          <w:rFonts w:hint="cs"/>
          <w:rtl/>
        </w:rPr>
        <w:t xml:space="preserve"> </w:t>
      </w:r>
      <w:r w:rsidR="00B80B65">
        <w:rPr>
          <w:rFonts w:hint="cs"/>
          <w:rtl/>
        </w:rPr>
        <w:t>המציע חייב לענות על כל סעיפי המכרז והמפרט הטכני.</w:t>
      </w:r>
    </w:p>
    <w:p w:rsidR="00AB18D3" w:rsidRDefault="00B465E6" w:rsidP="008524DB">
      <w:pPr>
        <w:numPr>
          <w:ilvl w:val="2"/>
          <w:numId w:val="11"/>
        </w:numPr>
        <w:tabs>
          <w:tab w:val="clear" w:pos="3180"/>
        </w:tabs>
        <w:spacing w:line="360" w:lineRule="auto"/>
        <w:ind w:left="2217" w:hanging="708"/>
        <w:jc w:val="both"/>
      </w:pPr>
      <w:r>
        <w:rPr>
          <w:rFonts w:hint="cs"/>
          <w:rtl/>
        </w:rPr>
        <w:t>המשרד יהיה רשאי, אך לא חייב,</w:t>
      </w:r>
      <w:r w:rsidR="004E1B10" w:rsidRPr="00E5042E">
        <w:rPr>
          <w:rtl/>
        </w:rPr>
        <w:t xml:space="preserve"> לפנות במהלך הבדיקה וההערכה אל המציעים</w:t>
      </w:r>
      <w:r w:rsidR="00D92772">
        <w:rPr>
          <w:rFonts w:hint="cs"/>
          <w:rtl/>
        </w:rPr>
        <w:t xml:space="preserve"> </w:t>
      </w:r>
      <w:r w:rsidR="004E1B10" w:rsidRPr="00E5042E">
        <w:rPr>
          <w:rtl/>
        </w:rPr>
        <w:t>כולם</w:t>
      </w:r>
      <w:r w:rsidR="00D92772">
        <w:rPr>
          <w:rFonts w:hint="cs"/>
          <w:rtl/>
        </w:rPr>
        <w:t xml:space="preserve"> </w:t>
      </w:r>
      <w:r w:rsidR="004E1B10" w:rsidRPr="00E5042E">
        <w:rPr>
          <w:rtl/>
        </w:rPr>
        <w:t>או</w:t>
      </w:r>
      <w:r w:rsidR="00D92772">
        <w:rPr>
          <w:rFonts w:hint="cs"/>
          <w:rtl/>
        </w:rPr>
        <w:t xml:space="preserve"> </w:t>
      </w:r>
      <w:r w:rsidR="004E1B10" w:rsidRPr="00E5042E">
        <w:rPr>
          <w:rtl/>
        </w:rPr>
        <w:t>חלקם בדרישה להשלמת מסמך או מידע כלשהם</w:t>
      </w:r>
      <w:r>
        <w:rPr>
          <w:rFonts w:hint="cs"/>
          <w:rtl/>
        </w:rPr>
        <w:t xml:space="preserve"> </w:t>
      </w:r>
      <w:r w:rsidR="00AF4D62">
        <w:rPr>
          <w:rFonts w:hint="cs"/>
          <w:rtl/>
        </w:rPr>
        <w:t>(לרבות מידע טכני ו/או כלכלי ו/או</w:t>
      </w:r>
      <w:r w:rsidR="00303614">
        <w:rPr>
          <w:rFonts w:hint="cs"/>
          <w:rtl/>
        </w:rPr>
        <w:t xml:space="preserve"> כספי ו/או</w:t>
      </w:r>
      <w:r w:rsidR="00AF4D62">
        <w:rPr>
          <w:rFonts w:hint="cs"/>
          <w:rtl/>
        </w:rPr>
        <w:t xml:space="preserve"> מידע בדבר כישוריו, ניסיונו או יכולתו של מגיש ההצעה ו/או כל גורם מטעמו</w:t>
      </w:r>
      <w:r w:rsidR="00303614">
        <w:rPr>
          <w:rFonts w:hint="cs"/>
          <w:rtl/>
        </w:rPr>
        <w:t>)</w:t>
      </w:r>
      <w:r w:rsidR="004E1B10" w:rsidRPr="00E5042E">
        <w:rPr>
          <w:rtl/>
        </w:rPr>
        <w:t>- הדרושים לצורך בחינת ההצעה או בכדי לקבל הבהרות להצעתם או בכדי להסיר אי בהירויות</w:t>
      </w:r>
      <w:r w:rsidR="00303614">
        <w:rPr>
          <w:rFonts w:hint="cs"/>
          <w:rtl/>
        </w:rPr>
        <w:t xml:space="preserve"> </w:t>
      </w:r>
      <w:r w:rsidR="004E1B10" w:rsidRPr="00E5042E">
        <w:rPr>
          <w:rtl/>
        </w:rPr>
        <w:t>שעלולות להתעורר בבדיקת ה</w:t>
      </w:r>
      <w:r w:rsidR="00D92772">
        <w:rPr>
          <w:rtl/>
        </w:rPr>
        <w:t>הצעות</w:t>
      </w:r>
      <w:r w:rsidR="00AF4D62">
        <w:rPr>
          <w:rFonts w:hint="cs"/>
          <w:rtl/>
        </w:rPr>
        <w:t xml:space="preserve"> או הדרושים לשם ניהול תקין והוגן של המכרז-</w:t>
      </w:r>
      <w:r w:rsidR="00D92772">
        <w:rPr>
          <w:rtl/>
        </w:rPr>
        <w:t xml:space="preserve"> הכל בכפוף להוראות התכ"ם,</w:t>
      </w:r>
      <w:r w:rsidR="00D92772">
        <w:rPr>
          <w:rFonts w:hint="cs"/>
          <w:rtl/>
        </w:rPr>
        <w:t xml:space="preserve"> </w:t>
      </w:r>
      <w:r w:rsidR="004E1B10" w:rsidRPr="00E5042E">
        <w:rPr>
          <w:rtl/>
        </w:rPr>
        <w:t>ולהוראות</w:t>
      </w:r>
      <w:r w:rsidR="00D92772">
        <w:rPr>
          <w:rFonts w:hint="cs"/>
          <w:rtl/>
        </w:rPr>
        <w:t xml:space="preserve"> </w:t>
      </w:r>
      <w:r w:rsidR="004E1B10" w:rsidRPr="00E5042E">
        <w:rPr>
          <w:rtl/>
        </w:rPr>
        <w:t>חוק</w:t>
      </w:r>
      <w:r w:rsidR="00D92772">
        <w:rPr>
          <w:rFonts w:hint="cs"/>
          <w:rtl/>
        </w:rPr>
        <w:t xml:space="preserve"> </w:t>
      </w:r>
      <w:r w:rsidR="004E1B10" w:rsidRPr="00E5042E">
        <w:rPr>
          <w:rtl/>
        </w:rPr>
        <w:t>חובת</w:t>
      </w:r>
      <w:r w:rsidR="00D92772">
        <w:rPr>
          <w:rFonts w:hint="cs"/>
          <w:rtl/>
        </w:rPr>
        <w:t xml:space="preserve"> </w:t>
      </w:r>
      <w:r w:rsidR="004E1B10" w:rsidRPr="00E5042E">
        <w:rPr>
          <w:rtl/>
        </w:rPr>
        <w:t xml:space="preserve">המכרזים, והתקנות שהותקנו מכוחו. </w:t>
      </w:r>
    </w:p>
    <w:p w:rsidR="004E1B10" w:rsidRPr="00E5042E" w:rsidRDefault="004E1B10" w:rsidP="008524DB">
      <w:pPr>
        <w:numPr>
          <w:ilvl w:val="2"/>
          <w:numId w:val="11"/>
        </w:numPr>
        <w:tabs>
          <w:tab w:val="clear" w:pos="3180"/>
        </w:tabs>
        <w:spacing w:line="360" w:lineRule="auto"/>
        <w:ind w:left="2217" w:hanging="708"/>
        <w:jc w:val="both"/>
        <w:rPr>
          <w:rtl/>
        </w:rPr>
      </w:pPr>
      <w:r w:rsidRPr="00E5042E">
        <w:rPr>
          <w:rtl/>
        </w:rPr>
        <w:t xml:space="preserve">תגובת המציעים שתוגש עד המועד אותו קבעה ועדת המכרזים בפנייתה, תצורף להצעה ותחשב כחלק בלתי נפרד הימנה. </w:t>
      </w:r>
      <w:r w:rsidR="008870AD">
        <w:rPr>
          <w:rFonts w:hint="cs"/>
          <w:rtl/>
        </w:rPr>
        <w:t xml:space="preserve">אם </w:t>
      </w:r>
      <w:r w:rsidR="00FE56AB" w:rsidRPr="00E5042E">
        <w:rPr>
          <w:rtl/>
        </w:rPr>
        <w:t xml:space="preserve">לא </w:t>
      </w:r>
      <w:r w:rsidRPr="00E5042E">
        <w:rPr>
          <w:rtl/>
        </w:rPr>
        <w:t xml:space="preserve">תינתן תשובה, תדון ועדת המכרזים בהצעה על בסיס המידע המצוי בידיה </w:t>
      </w:r>
      <w:r>
        <w:rPr>
          <w:rFonts w:hint="cs"/>
          <w:rtl/>
        </w:rPr>
        <w:t xml:space="preserve">או תפסול ההצעה </w:t>
      </w:r>
      <w:r w:rsidRPr="00E5042E">
        <w:rPr>
          <w:rtl/>
        </w:rPr>
        <w:t xml:space="preserve">בהתאם לשיקול דעתה הבלעדי. מבלי לגרוע מכלליות האמור לעיל, מובהר כי לא יותר למציע במסגרת </w:t>
      </w:r>
      <w:r w:rsidR="00FC19FE">
        <w:rPr>
          <w:rFonts w:hint="cs"/>
          <w:rtl/>
        </w:rPr>
        <w:t>ה</w:t>
      </w:r>
      <w:r w:rsidR="00FC19FE" w:rsidRPr="00E5042E">
        <w:rPr>
          <w:rtl/>
        </w:rPr>
        <w:t>ת</w:t>
      </w:r>
      <w:r w:rsidR="00FC19FE">
        <w:rPr>
          <w:rFonts w:hint="cs"/>
          <w:rtl/>
        </w:rPr>
        <w:t xml:space="preserve">גובות </w:t>
      </w:r>
      <w:r w:rsidRPr="00E5042E">
        <w:rPr>
          <w:rtl/>
        </w:rPr>
        <w:t xml:space="preserve">לשאלות </w:t>
      </w:r>
      <w:r w:rsidR="00FC19FE">
        <w:rPr>
          <w:rFonts w:hint="cs"/>
          <w:rtl/>
        </w:rPr>
        <w:t>ה</w:t>
      </w:r>
      <w:r w:rsidRPr="00E5042E">
        <w:rPr>
          <w:rtl/>
        </w:rPr>
        <w:t>הבהרה כאמור, לשנות את הצעתו וכי ועדת המכרזים תהיה רש</w:t>
      </w:r>
      <w:r>
        <w:rPr>
          <w:rFonts w:hint="cs"/>
          <w:rtl/>
        </w:rPr>
        <w:t>א</w:t>
      </w:r>
      <w:r w:rsidRPr="00E5042E">
        <w:rPr>
          <w:rtl/>
        </w:rPr>
        <w:t xml:space="preserve">ית שלא להתייחס לתגובה </w:t>
      </w:r>
      <w:r>
        <w:rPr>
          <w:rFonts w:hint="cs"/>
          <w:rtl/>
        </w:rPr>
        <w:t>של</w:t>
      </w:r>
      <w:r w:rsidRPr="00E5042E">
        <w:rPr>
          <w:rtl/>
        </w:rPr>
        <w:t xml:space="preserve"> המציע המהווה שינוי להצעה.</w:t>
      </w:r>
    </w:p>
    <w:p w:rsidR="00126B47" w:rsidRDefault="00126B47" w:rsidP="000C74D1">
      <w:pPr>
        <w:numPr>
          <w:ilvl w:val="12"/>
          <w:numId w:val="0"/>
        </w:numPr>
        <w:spacing w:line="360" w:lineRule="auto"/>
        <w:jc w:val="both"/>
        <w:rPr>
          <w:rtl/>
        </w:rPr>
      </w:pPr>
    </w:p>
    <w:p w:rsidR="00DC3124" w:rsidRPr="00D92772" w:rsidRDefault="00DC3124" w:rsidP="008524DB">
      <w:pPr>
        <w:numPr>
          <w:ilvl w:val="1"/>
          <w:numId w:val="11"/>
        </w:numPr>
        <w:spacing w:line="360" w:lineRule="auto"/>
        <w:jc w:val="both"/>
        <w:rPr>
          <w:b/>
          <w:bCs/>
          <w:u w:val="single"/>
          <w:rtl/>
        </w:rPr>
      </w:pPr>
      <w:r w:rsidRPr="00D92772">
        <w:rPr>
          <w:rFonts w:hint="cs"/>
          <w:b/>
          <w:bCs/>
          <w:u w:val="single"/>
          <w:rtl/>
        </w:rPr>
        <w:t>הליך בחירת הזוכה</w:t>
      </w:r>
    </w:p>
    <w:p w:rsidR="00D92772" w:rsidRPr="00E5042E" w:rsidRDefault="00DC3124" w:rsidP="00D9239F">
      <w:pPr>
        <w:numPr>
          <w:ilvl w:val="12"/>
          <w:numId w:val="0"/>
        </w:numPr>
        <w:spacing w:line="360" w:lineRule="auto"/>
        <w:ind w:right="397"/>
        <w:rPr>
          <w:rtl/>
        </w:rPr>
      </w:pPr>
      <w:r>
        <w:rPr>
          <w:rFonts w:hint="cs"/>
          <w:rtl/>
        </w:rPr>
        <w:tab/>
      </w:r>
      <w:r w:rsidR="000061F4">
        <w:rPr>
          <w:rFonts w:hint="cs"/>
          <w:rtl/>
        </w:rPr>
        <w:tab/>
      </w:r>
      <w:r w:rsidR="000061F4">
        <w:rPr>
          <w:rFonts w:hint="cs"/>
          <w:rtl/>
        </w:rPr>
        <w:tab/>
      </w:r>
      <w:r w:rsidR="002669B7" w:rsidRPr="00E5042E">
        <w:rPr>
          <w:rFonts w:hint="cs"/>
          <w:rtl/>
        </w:rPr>
        <w:t>בחירת הזוכה תבוצע בשלבים</w:t>
      </w:r>
      <w:r w:rsidR="00126B47">
        <w:rPr>
          <w:rFonts w:hint="cs"/>
          <w:rtl/>
        </w:rPr>
        <w:t xml:space="preserve"> הבאים</w:t>
      </w:r>
      <w:r w:rsidR="002669B7" w:rsidRPr="00E5042E">
        <w:rPr>
          <w:rFonts w:hint="cs"/>
          <w:rtl/>
        </w:rPr>
        <w:t>:</w:t>
      </w:r>
    </w:p>
    <w:p w:rsidR="0035521E" w:rsidRPr="009818AE" w:rsidRDefault="002669B7" w:rsidP="008524DB">
      <w:pPr>
        <w:numPr>
          <w:ilvl w:val="2"/>
          <w:numId w:val="11"/>
        </w:numPr>
        <w:tabs>
          <w:tab w:val="clear" w:pos="3180"/>
        </w:tabs>
        <w:spacing w:line="360" w:lineRule="auto"/>
        <w:ind w:left="2217" w:hanging="708"/>
        <w:rPr>
          <w:b/>
          <w:bCs/>
        </w:rPr>
      </w:pPr>
      <w:r w:rsidRPr="009818AE">
        <w:rPr>
          <w:rFonts w:hint="cs"/>
          <w:b/>
          <w:bCs/>
          <w:rtl/>
        </w:rPr>
        <w:t xml:space="preserve">שלב ראשון </w:t>
      </w:r>
      <w:r w:rsidR="0020201B" w:rsidRPr="009818AE">
        <w:rPr>
          <w:b/>
          <w:bCs/>
          <w:rtl/>
        </w:rPr>
        <w:t>–</w:t>
      </w:r>
      <w:r w:rsidRPr="009818AE">
        <w:rPr>
          <w:rFonts w:hint="cs"/>
          <w:b/>
          <w:bCs/>
          <w:rtl/>
        </w:rPr>
        <w:t xml:space="preserve"> </w:t>
      </w:r>
      <w:r w:rsidR="0020201B" w:rsidRPr="009818AE">
        <w:rPr>
          <w:rFonts w:hint="cs"/>
          <w:b/>
          <w:bCs/>
          <w:rtl/>
        </w:rPr>
        <w:t>בדיקת העמידה בתנאי הסף</w:t>
      </w:r>
      <w:r w:rsidR="000D33DD" w:rsidRPr="009818AE">
        <w:rPr>
          <w:rFonts w:hint="cs"/>
          <w:b/>
          <w:bCs/>
          <w:rtl/>
        </w:rPr>
        <w:t xml:space="preserve"> </w:t>
      </w:r>
    </w:p>
    <w:p w:rsidR="002669B7" w:rsidRDefault="002669B7" w:rsidP="000C74D1">
      <w:pPr>
        <w:spacing w:line="360" w:lineRule="auto"/>
        <w:ind w:left="2217"/>
        <w:jc w:val="both"/>
        <w:rPr>
          <w:rtl/>
        </w:rPr>
      </w:pPr>
      <w:r w:rsidRPr="00D92772">
        <w:rPr>
          <w:rFonts w:hint="cs"/>
          <w:rtl/>
        </w:rPr>
        <w:t xml:space="preserve">ייבדקו כל ההצעות אשר תתקבלנה עד למועד האחרון להגשת ההצעות, באשר לעמידתן בתנאי הסף המפורטים </w:t>
      </w:r>
      <w:r w:rsidR="004A54E4" w:rsidRPr="00D92772">
        <w:rPr>
          <w:rFonts w:hint="cs"/>
          <w:rtl/>
        </w:rPr>
        <w:t>להלן</w:t>
      </w:r>
      <w:r w:rsidRPr="00D92772">
        <w:rPr>
          <w:rFonts w:hint="cs"/>
          <w:rtl/>
        </w:rPr>
        <w:t xml:space="preserve">. </w:t>
      </w:r>
      <w:r w:rsidR="0035521E">
        <w:rPr>
          <w:rFonts w:hint="cs"/>
          <w:rtl/>
        </w:rPr>
        <w:t>ה</w:t>
      </w:r>
      <w:r w:rsidRPr="00D92772">
        <w:rPr>
          <w:rFonts w:hint="cs"/>
          <w:rtl/>
        </w:rPr>
        <w:t>צעה אשר לא תעמוד</w:t>
      </w:r>
      <w:r w:rsidR="00D92772">
        <w:rPr>
          <w:rFonts w:hint="cs"/>
          <w:rtl/>
        </w:rPr>
        <w:t xml:space="preserve"> </w:t>
      </w:r>
      <w:r w:rsidRPr="00D92772">
        <w:rPr>
          <w:rFonts w:hint="cs"/>
          <w:rtl/>
        </w:rPr>
        <w:t>בתנאי</w:t>
      </w:r>
      <w:r w:rsidR="00D92772">
        <w:rPr>
          <w:rFonts w:hint="cs"/>
          <w:rtl/>
        </w:rPr>
        <w:t xml:space="preserve"> </w:t>
      </w:r>
      <w:r w:rsidRPr="00D92772">
        <w:rPr>
          <w:rFonts w:hint="cs"/>
          <w:rtl/>
        </w:rPr>
        <w:t xml:space="preserve">הסף- תיפסל. </w:t>
      </w:r>
      <w:r w:rsidR="000D33DD">
        <w:rPr>
          <w:rFonts w:hint="cs"/>
          <w:rtl/>
        </w:rPr>
        <w:t xml:space="preserve">בנוסף, תיבדק הימצאות כל המסמכים המפורטים בסעיף </w:t>
      </w:r>
      <w:r w:rsidR="007A5473" w:rsidRPr="00A83175">
        <w:rPr>
          <w:rFonts w:hint="cs"/>
          <w:rtl/>
        </w:rPr>
        <w:t>9.4</w:t>
      </w:r>
      <w:r w:rsidR="007A5473" w:rsidRPr="00A83175">
        <w:rPr>
          <w:rtl/>
        </w:rPr>
        <w:t>.</w:t>
      </w:r>
      <w:r w:rsidR="007A5473">
        <w:rPr>
          <w:rFonts w:hint="cs"/>
          <w:rtl/>
        </w:rPr>
        <w:t xml:space="preserve"> </w:t>
      </w:r>
      <w:r w:rsidRPr="00D92772">
        <w:rPr>
          <w:rFonts w:hint="cs"/>
          <w:rtl/>
        </w:rPr>
        <w:t xml:space="preserve">רק הצעה אשר עמדה בכל תנאי הסף </w:t>
      </w:r>
      <w:r w:rsidR="000D33DD">
        <w:rPr>
          <w:rFonts w:hint="cs"/>
          <w:rtl/>
        </w:rPr>
        <w:t xml:space="preserve">והינה כוללת את כל המסמכים הנ"ל, </w:t>
      </w:r>
      <w:r w:rsidRPr="00D92772">
        <w:rPr>
          <w:rFonts w:hint="cs"/>
          <w:rtl/>
        </w:rPr>
        <w:t>תעבור</w:t>
      </w:r>
      <w:r w:rsidR="00D92772">
        <w:rPr>
          <w:rFonts w:hint="cs"/>
          <w:rtl/>
        </w:rPr>
        <w:t xml:space="preserve"> </w:t>
      </w:r>
      <w:r w:rsidRPr="00D92772">
        <w:rPr>
          <w:rFonts w:hint="cs"/>
          <w:rtl/>
        </w:rPr>
        <w:t xml:space="preserve">להיבדק בשלב הבא. </w:t>
      </w:r>
      <w:r w:rsidR="00854823">
        <w:rPr>
          <w:rFonts w:hint="cs"/>
          <w:rtl/>
        </w:rPr>
        <w:t>המשרד יהיה רשאי לדרוש השלמת מסמכים ובלבד שתוקפם של מסמכים אלו לפני מועד הגשת ההצעה.</w:t>
      </w:r>
    </w:p>
    <w:p w:rsidR="000061F4" w:rsidRDefault="000061F4" w:rsidP="00D9239F">
      <w:pPr>
        <w:spacing w:line="360" w:lineRule="auto"/>
        <w:ind w:left="3273"/>
        <w:jc w:val="both"/>
        <w:rPr>
          <w:rtl/>
        </w:rPr>
      </w:pPr>
    </w:p>
    <w:p w:rsidR="000061F4" w:rsidRPr="00FD057D" w:rsidRDefault="000061F4" w:rsidP="00FD057D">
      <w:pPr>
        <w:spacing w:line="360" w:lineRule="auto"/>
        <w:ind w:left="3273" w:hanging="1623"/>
        <w:jc w:val="both"/>
      </w:pPr>
      <w:r w:rsidRPr="00FD057D">
        <w:rPr>
          <w:rFonts w:hint="cs"/>
          <w:rtl/>
        </w:rPr>
        <w:t xml:space="preserve">מכרז זה הינו מכרז עם בחינה </w:t>
      </w:r>
      <w:r w:rsidRPr="00FD057D">
        <w:rPr>
          <w:rFonts w:hint="eastAsia"/>
          <w:rtl/>
        </w:rPr>
        <w:t>דו</w:t>
      </w:r>
      <w:r w:rsidRPr="00FD057D">
        <w:rPr>
          <w:rtl/>
        </w:rPr>
        <w:t>-שלבית</w:t>
      </w:r>
      <w:r w:rsidRPr="00FD057D">
        <w:rPr>
          <w:rFonts w:hint="cs"/>
          <w:rtl/>
        </w:rPr>
        <w:t xml:space="preserve"> כהגדרתו בתקנות חובת המכרזים.</w:t>
      </w:r>
      <w:r w:rsidR="00CE023A" w:rsidRPr="00FD057D">
        <w:rPr>
          <w:rFonts w:hint="cs"/>
          <w:rtl/>
        </w:rPr>
        <w:t xml:space="preserve"> </w:t>
      </w:r>
    </w:p>
    <w:p w:rsidR="0020201B" w:rsidRPr="00FD057D" w:rsidRDefault="002669B7" w:rsidP="008524DB">
      <w:pPr>
        <w:numPr>
          <w:ilvl w:val="2"/>
          <w:numId w:val="11"/>
        </w:numPr>
        <w:spacing w:line="360" w:lineRule="auto"/>
        <w:jc w:val="both"/>
        <w:rPr>
          <w:b/>
          <w:bCs/>
        </w:rPr>
      </w:pPr>
      <w:r w:rsidRPr="00FD057D">
        <w:rPr>
          <w:rFonts w:hint="cs"/>
          <w:b/>
          <w:bCs/>
          <w:rtl/>
        </w:rPr>
        <w:t xml:space="preserve">שלב שני- </w:t>
      </w:r>
      <w:r w:rsidR="0020201B" w:rsidRPr="00FD057D">
        <w:rPr>
          <w:rFonts w:hint="cs"/>
          <w:b/>
          <w:bCs/>
          <w:rtl/>
        </w:rPr>
        <w:t>ניקוד רכיבי האיכות בהתאם למסמכי ההצעה</w:t>
      </w:r>
      <w:r w:rsidR="00315E24" w:rsidRPr="00FD057D">
        <w:rPr>
          <w:rFonts w:hint="cs"/>
          <w:b/>
          <w:bCs/>
          <w:rtl/>
        </w:rPr>
        <w:t xml:space="preserve"> </w:t>
      </w:r>
      <w:r w:rsidR="008940E6" w:rsidRPr="00FD057D">
        <w:rPr>
          <w:rFonts w:hint="cs"/>
          <w:b/>
          <w:bCs/>
          <w:rtl/>
        </w:rPr>
        <w:t xml:space="preserve"> </w:t>
      </w:r>
      <w:r w:rsidR="002C0E22" w:rsidRPr="00FD057D">
        <w:rPr>
          <w:rFonts w:hint="cs"/>
          <w:b/>
          <w:bCs/>
          <w:rtl/>
        </w:rPr>
        <w:t>(</w:t>
      </w:r>
      <w:r w:rsidR="001D53D5" w:rsidRPr="00FD057D">
        <w:rPr>
          <w:rFonts w:hint="cs"/>
          <w:b/>
          <w:bCs/>
          <w:rtl/>
        </w:rPr>
        <w:t>70</w:t>
      </w:r>
      <w:r w:rsidR="008940E6" w:rsidRPr="00FD057D">
        <w:rPr>
          <w:rFonts w:hint="cs"/>
          <w:b/>
          <w:bCs/>
          <w:rtl/>
        </w:rPr>
        <w:t>%)</w:t>
      </w:r>
      <w:r w:rsidR="0020201B" w:rsidRPr="00FD057D">
        <w:rPr>
          <w:rFonts w:hint="cs"/>
          <w:b/>
          <w:bCs/>
          <w:rtl/>
        </w:rPr>
        <w:t xml:space="preserve"> </w:t>
      </w:r>
    </w:p>
    <w:p w:rsidR="003E524E" w:rsidRPr="00FD057D" w:rsidRDefault="002669B7" w:rsidP="00041403">
      <w:pPr>
        <w:spacing w:line="360" w:lineRule="auto"/>
        <w:ind w:left="3180"/>
        <w:jc w:val="both"/>
        <w:rPr>
          <w:rtl/>
        </w:rPr>
      </w:pPr>
      <w:r w:rsidRPr="00FD057D">
        <w:rPr>
          <w:rFonts w:hint="cs"/>
          <w:rtl/>
        </w:rPr>
        <w:t xml:space="preserve">ינוקדו ההצעות </w:t>
      </w:r>
      <w:r w:rsidR="004A54E4" w:rsidRPr="00FD057D">
        <w:rPr>
          <w:rFonts w:hint="cs"/>
          <w:rtl/>
        </w:rPr>
        <w:t>ביחס</w:t>
      </w:r>
      <w:r w:rsidRPr="00FD057D">
        <w:rPr>
          <w:rFonts w:hint="cs"/>
          <w:rtl/>
        </w:rPr>
        <w:t xml:space="preserve"> </w:t>
      </w:r>
      <w:r w:rsidR="004A54E4" w:rsidRPr="00FD057D">
        <w:rPr>
          <w:rFonts w:hint="cs"/>
          <w:rtl/>
        </w:rPr>
        <w:t>ל</w:t>
      </w:r>
      <w:r w:rsidRPr="00FD057D">
        <w:rPr>
          <w:rFonts w:hint="cs"/>
          <w:rtl/>
        </w:rPr>
        <w:t>רכיבי האיכות בהתאם ל</w:t>
      </w:r>
      <w:r w:rsidR="007E5F9B" w:rsidRPr="00FD057D">
        <w:rPr>
          <w:rFonts w:hint="cs"/>
          <w:rtl/>
        </w:rPr>
        <w:t>אמות המידה</w:t>
      </w:r>
      <w:r w:rsidRPr="00FD057D">
        <w:rPr>
          <w:rFonts w:hint="cs"/>
          <w:rtl/>
        </w:rPr>
        <w:t xml:space="preserve"> המפורט</w:t>
      </w:r>
      <w:r w:rsidR="007E5F9B" w:rsidRPr="00FD057D">
        <w:rPr>
          <w:rFonts w:hint="cs"/>
          <w:rtl/>
        </w:rPr>
        <w:t xml:space="preserve">ות </w:t>
      </w:r>
      <w:r w:rsidR="00D9239F" w:rsidRPr="00FD057D">
        <w:rPr>
          <w:rFonts w:hint="cs"/>
          <w:rtl/>
        </w:rPr>
        <w:t xml:space="preserve"> </w:t>
      </w:r>
      <w:r w:rsidR="00D9239F" w:rsidRPr="00FD057D">
        <w:rPr>
          <w:rFonts w:hint="eastAsia"/>
          <w:rtl/>
        </w:rPr>
        <w:t>בנספח</w:t>
      </w:r>
      <w:r w:rsidR="00D9239F" w:rsidRPr="00FD057D">
        <w:rPr>
          <w:rtl/>
        </w:rPr>
        <w:t xml:space="preserve"> </w:t>
      </w:r>
      <w:r w:rsidR="00D9239F" w:rsidRPr="00FD057D">
        <w:rPr>
          <w:rFonts w:hint="eastAsia"/>
          <w:rtl/>
        </w:rPr>
        <w:t>ט</w:t>
      </w:r>
      <w:r w:rsidR="00D9239F" w:rsidRPr="00FD057D">
        <w:rPr>
          <w:rtl/>
        </w:rPr>
        <w:t>"ו</w:t>
      </w:r>
      <w:r w:rsidR="00D9239F" w:rsidRPr="00FD057D">
        <w:rPr>
          <w:rFonts w:hint="cs"/>
          <w:rtl/>
        </w:rPr>
        <w:t xml:space="preserve"> </w:t>
      </w:r>
      <w:r w:rsidR="00D9239F" w:rsidRPr="00FD057D">
        <w:rPr>
          <w:rtl/>
        </w:rPr>
        <w:t>–</w:t>
      </w:r>
      <w:r w:rsidRPr="00FD057D">
        <w:rPr>
          <w:rFonts w:hint="cs"/>
          <w:rtl/>
        </w:rPr>
        <w:t xml:space="preserve">לפי </w:t>
      </w:r>
      <w:r w:rsidR="00E42A00" w:rsidRPr="00FD057D">
        <w:rPr>
          <w:rFonts w:hint="cs"/>
          <w:rtl/>
        </w:rPr>
        <w:t xml:space="preserve">המשקלות </w:t>
      </w:r>
      <w:r w:rsidRPr="00FD057D">
        <w:rPr>
          <w:rFonts w:hint="cs"/>
          <w:rtl/>
        </w:rPr>
        <w:t>שלציד</w:t>
      </w:r>
      <w:r w:rsidR="007E5F9B" w:rsidRPr="00FD057D">
        <w:rPr>
          <w:rFonts w:hint="cs"/>
          <w:rtl/>
        </w:rPr>
        <w:t>ן</w:t>
      </w:r>
      <w:r w:rsidRPr="00FD057D">
        <w:rPr>
          <w:rFonts w:hint="cs"/>
          <w:rtl/>
        </w:rPr>
        <w:t>.</w:t>
      </w:r>
    </w:p>
    <w:p w:rsidR="003E524E" w:rsidRPr="00E33E93" w:rsidRDefault="00DD5223" w:rsidP="002C0E22">
      <w:pPr>
        <w:tabs>
          <w:tab w:val="num" w:pos="2193"/>
        </w:tabs>
        <w:overflowPunct w:val="0"/>
        <w:autoSpaceDE w:val="0"/>
        <w:autoSpaceDN w:val="0"/>
        <w:adjustRightInd w:val="0"/>
        <w:spacing w:line="360" w:lineRule="auto"/>
        <w:ind w:left="2160"/>
        <w:jc w:val="both"/>
        <w:textAlignment w:val="baseline"/>
        <w:rPr>
          <w:rtl/>
        </w:rPr>
      </w:pPr>
      <w:r w:rsidRPr="00FD057D">
        <w:rPr>
          <w:rFonts w:hint="cs"/>
          <w:rtl/>
        </w:rPr>
        <w:lastRenderedPageBreak/>
        <w:tab/>
      </w:r>
      <w:r w:rsidR="0020201B" w:rsidRPr="00FD057D">
        <w:rPr>
          <w:rFonts w:hint="eastAsia"/>
          <w:rtl/>
        </w:rPr>
        <w:t>רק</w:t>
      </w:r>
      <w:r w:rsidR="0020201B" w:rsidRPr="00FD057D">
        <w:rPr>
          <w:rtl/>
        </w:rPr>
        <w:t xml:space="preserve"> הצעות שיקבלו ניקוד כולל של </w:t>
      </w:r>
      <w:r w:rsidR="00B27148" w:rsidRPr="00FD057D">
        <w:rPr>
          <w:rFonts w:hint="eastAsia"/>
          <w:rtl/>
        </w:rPr>
        <w:t>לפחות</w:t>
      </w:r>
      <w:r w:rsidR="002C0E22" w:rsidRPr="00FD057D">
        <w:rPr>
          <w:rFonts w:hint="cs"/>
          <w:rtl/>
        </w:rPr>
        <w:t xml:space="preserve"> </w:t>
      </w:r>
      <w:r w:rsidR="00E33E93" w:rsidRPr="00FD057D">
        <w:rPr>
          <w:rtl/>
        </w:rPr>
        <w:t>5</w:t>
      </w:r>
      <w:r w:rsidR="00E33E93" w:rsidRPr="00FD057D">
        <w:rPr>
          <w:rFonts w:hint="cs"/>
          <w:rtl/>
        </w:rPr>
        <w:t>5</w:t>
      </w:r>
      <w:r w:rsidR="001D53D5" w:rsidRPr="00FD057D">
        <w:rPr>
          <w:rtl/>
        </w:rPr>
        <w:t>%</w:t>
      </w:r>
      <w:r w:rsidR="00D92772" w:rsidRPr="00FD057D">
        <w:rPr>
          <w:rtl/>
        </w:rPr>
        <w:t xml:space="preserve"> </w:t>
      </w:r>
      <w:r w:rsidR="0020201B" w:rsidRPr="00FD057D">
        <w:rPr>
          <w:rFonts w:hint="eastAsia"/>
          <w:rtl/>
        </w:rPr>
        <w:t>מתוך</w:t>
      </w:r>
      <w:r w:rsidR="0020201B" w:rsidRPr="00FD057D">
        <w:rPr>
          <w:rtl/>
        </w:rPr>
        <w:t xml:space="preserve"> </w:t>
      </w:r>
      <w:r w:rsidR="001D53D5" w:rsidRPr="00FD057D">
        <w:rPr>
          <w:rtl/>
        </w:rPr>
        <w:t>70%</w:t>
      </w:r>
      <w:r w:rsidR="0020201B" w:rsidRPr="00FD057D">
        <w:rPr>
          <w:rtl/>
        </w:rPr>
        <w:t xml:space="preserve"> </w:t>
      </w:r>
      <w:r w:rsidR="0020201B" w:rsidRPr="00FD057D">
        <w:rPr>
          <w:rFonts w:hint="eastAsia"/>
          <w:rtl/>
        </w:rPr>
        <w:t>יעברו</w:t>
      </w:r>
      <w:r w:rsidR="0020201B" w:rsidRPr="00FD057D">
        <w:rPr>
          <w:rtl/>
        </w:rPr>
        <w:t xml:space="preserve"> </w:t>
      </w:r>
      <w:r w:rsidR="0020201B" w:rsidRPr="00FD057D">
        <w:rPr>
          <w:rFonts w:hint="eastAsia"/>
          <w:rtl/>
        </w:rPr>
        <w:t>לשלב</w:t>
      </w:r>
      <w:r w:rsidR="0020201B" w:rsidRPr="00E33E93">
        <w:rPr>
          <w:rtl/>
        </w:rPr>
        <w:t xml:space="preserve"> </w:t>
      </w:r>
      <w:r w:rsidR="0020201B" w:rsidRPr="00E33E93">
        <w:rPr>
          <w:rFonts w:hint="eastAsia"/>
          <w:rtl/>
        </w:rPr>
        <w:t>הבא</w:t>
      </w:r>
      <w:r w:rsidR="0020201B" w:rsidRPr="00E33E93">
        <w:rPr>
          <w:rtl/>
        </w:rPr>
        <w:t>.</w:t>
      </w:r>
      <w:r w:rsidR="003E524E" w:rsidRPr="00E33E93">
        <w:rPr>
          <w:rtl/>
        </w:rPr>
        <w:t xml:space="preserve"> ועדת המכרזים במשרד רשאית </w:t>
      </w:r>
      <w:r w:rsidR="003E524E" w:rsidRPr="00E33E93">
        <w:rPr>
          <w:rFonts w:hint="eastAsia"/>
          <w:rtl/>
        </w:rPr>
        <w:t>שלא</w:t>
      </w:r>
      <w:r w:rsidR="003E524E" w:rsidRPr="00E33E93">
        <w:rPr>
          <w:rtl/>
        </w:rPr>
        <w:t xml:space="preserve"> לפסול הצעות שקיבלו ניקוד נמוך מהניקוד האמור, מנימוקים שיירשמו בפרוטוקול. </w:t>
      </w:r>
    </w:p>
    <w:p w:rsidR="002669B7" w:rsidRDefault="002669B7" w:rsidP="00D9239F">
      <w:pPr>
        <w:spacing w:line="360" w:lineRule="auto"/>
        <w:ind w:left="3180"/>
        <w:jc w:val="both"/>
        <w:rPr>
          <w:rtl/>
        </w:rPr>
      </w:pPr>
    </w:p>
    <w:p w:rsidR="00EE6084" w:rsidRPr="00DD3238" w:rsidRDefault="002669B7" w:rsidP="008524DB">
      <w:pPr>
        <w:numPr>
          <w:ilvl w:val="2"/>
          <w:numId w:val="11"/>
        </w:numPr>
        <w:spacing w:line="360" w:lineRule="auto"/>
        <w:jc w:val="both"/>
        <w:rPr>
          <w:b/>
          <w:bCs/>
        </w:rPr>
      </w:pPr>
      <w:r w:rsidRPr="00DD3238">
        <w:rPr>
          <w:rFonts w:hint="cs"/>
          <w:b/>
          <w:bCs/>
          <w:rtl/>
        </w:rPr>
        <w:t xml:space="preserve">שלב </w:t>
      </w:r>
      <w:r w:rsidR="001D53D5">
        <w:rPr>
          <w:rFonts w:hint="cs"/>
          <w:b/>
          <w:bCs/>
          <w:rtl/>
        </w:rPr>
        <w:t>שלישי</w:t>
      </w:r>
      <w:r w:rsidRPr="00DD3238">
        <w:rPr>
          <w:rFonts w:hint="cs"/>
          <w:b/>
          <w:bCs/>
          <w:rtl/>
        </w:rPr>
        <w:t xml:space="preserve">- </w:t>
      </w:r>
      <w:r w:rsidR="008859CA" w:rsidRPr="00DB231B">
        <w:rPr>
          <w:rFonts w:hint="cs"/>
          <w:b/>
          <w:bCs/>
          <w:rtl/>
        </w:rPr>
        <w:t>ניקוד רכיב העלות (</w:t>
      </w:r>
      <w:r w:rsidR="001D53D5">
        <w:rPr>
          <w:rFonts w:hint="cs"/>
          <w:b/>
          <w:bCs/>
          <w:rtl/>
        </w:rPr>
        <w:t>30%</w:t>
      </w:r>
      <w:r w:rsidR="008859CA" w:rsidRPr="00DB231B">
        <w:rPr>
          <w:rFonts w:hint="cs"/>
          <w:b/>
          <w:bCs/>
          <w:rtl/>
        </w:rPr>
        <w:t>)</w:t>
      </w:r>
      <w:r w:rsidR="008859CA" w:rsidRPr="00DD3238">
        <w:rPr>
          <w:rFonts w:hint="cs"/>
          <w:b/>
          <w:bCs/>
          <w:rtl/>
        </w:rPr>
        <w:t xml:space="preserve"> </w:t>
      </w:r>
    </w:p>
    <w:p w:rsidR="000061F4" w:rsidRDefault="000061F4" w:rsidP="008524DB">
      <w:pPr>
        <w:numPr>
          <w:ilvl w:val="12"/>
          <w:numId w:val="11"/>
        </w:numPr>
        <w:spacing w:line="360" w:lineRule="auto"/>
        <w:ind w:right="397"/>
        <w:rPr>
          <w:rtl/>
        </w:rPr>
      </w:pPr>
      <w:r>
        <w:rPr>
          <w:rFonts w:hint="cs"/>
          <w:rtl/>
        </w:rPr>
        <w:tab/>
      </w:r>
      <w:r>
        <w:rPr>
          <w:rFonts w:hint="cs"/>
          <w:rtl/>
        </w:rPr>
        <w:tab/>
      </w:r>
      <w:r>
        <w:rPr>
          <w:rFonts w:hint="cs"/>
          <w:rtl/>
        </w:rPr>
        <w:tab/>
      </w:r>
      <w:r>
        <w:rPr>
          <w:rFonts w:hint="cs"/>
          <w:rtl/>
        </w:rPr>
        <w:tab/>
      </w:r>
    </w:p>
    <w:p w:rsidR="00DD3238" w:rsidRDefault="002669B7" w:rsidP="009818AE">
      <w:pPr>
        <w:spacing w:line="360" w:lineRule="auto"/>
        <w:ind w:left="3180"/>
        <w:jc w:val="both"/>
        <w:rPr>
          <w:rtl/>
        </w:rPr>
      </w:pPr>
      <w:r w:rsidRPr="00DB231B">
        <w:rPr>
          <w:rFonts w:hint="cs"/>
          <w:rtl/>
        </w:rPr>
        <w:t>לאחר מתן הניקוד למציעים בגין איכות ההצעה, תיבחנה הצעות המחיר</w:t>
      </w:r>
      <w:r w:rsidR="00DD3238">
        <w:rPr>
          <w:rFonts w:hint="cs"/>
          <w:rtl/>
        </w:rPr>
        <w:t xml:space="preserve"> </w:t>
      </w:r>
      <w:r w:rsidRPr="00DB231B">
        <w:rPr>
          <w:rFonts w:hint="cs"/>
          <w:rtl/>
        </w:rPr>
        <w:t>של המציעים השונים</w:t>
      </w:r>
      <w:r w:rsidR="009818AE">
        <w:rPr>
          <w:rFonts w:hint="cs"/>
          <w:rtl/>
        </w:rPr>
        <w:t>, כאמור בנספח ו'.</w:t>
      </w:r>
    </w:p>
    <w:p w:rsidR="008C26C3" w:rsidRDefault="008C26C3" w:rsidP="00D9239F">
      <w:pPr>
        <w:spacing w:line="360" w:lineRule="auto"/>
        <w:ind w:left="2550" w:firstLine="630"/>
        <w:jc w:val="both"/>
        <w:rPr>
          <w:b/>
          <w:bCs/>
          <w:u w:val="single"/>
          <w:rtl/>
        </w:rPr>
      </w:pPr>
    </w:p>
    <w:p w:rsidR="00EE6084" w:rsidRPr="00DD3238" w:rsidRDefault="00DB231B" w:rsidP="008524DB">
      <w:pPr>
        <w:numPr>
          <w:ilvl w:val="2"/>
          <w:numId w:val="11"/>
        </w:numPr>
        <w:spacing w:line="360" w:lineRule="auto"/>
        <w:jc w:val="both"/>
        <w:rPr>
          <w:b/>
          <w:bCs/>
        </w:rPr>
      </w:pPr>
      <w:r>
        <w:rPr>
          <w:rFonts w:hint="cs"/>
          <w:b/>
          <w:bCs/>
          <w:rtl/>
        </w:rPr>
        <w:t xml:space="preserve">שלב חמישי - </w:t>
      </w:r>
      <w:r w:rsidR="002669B7" w:rsidRPr="00DB231B">
        <w:rPr>
          <w:rFonts w:hint="cs"/>
          <w:b/>
          <w:bCs/>
          <w:rtl/>
        </w:rPr>
        <w:t>סיכום הציונים</w:t>
      </w:r>
      <w:r w:rsidR="002669B7" w:rsidRPr="00DD3238">
        <w:rPr>
          <w:rFonts w:hint="cs"/>
          <w:b/>
          <w:bCs/>
          <w:rtl/>
        </w:rPr>
        <w:t xml:space="preserve"> </w:t>
      </w:r>
      <w:r w:rsidR="00EE6084" w:rsidRPr="00EE6084">
        <w:rPr>
          <w:rFonts w:hint="cs"/>
          <w:b/>
          <w:bCs/>
          <w:rtl/>
        </w:rPr>
        <w:t>ובחירת זוכה</w:t>
      </w:r>
      <w:r w:rsidR="002669B7" w:rsidRPr="00DD3238">
        <w:rPr>
          <w:rFonts w:hint="cs"/>
          <w:b/>
          <w:bCs/>
          <w:rtl/>
        </w:rPr>
        <w:t xml:space="preserve"> </w:t>
      </w:r>
    </w:p>
    <w:p w:rsidR="00CF3101" w:rsidRDefault="002669B7" w:rsidP="00785109">
      <w:pPr>
        <w:pStyle w:val="aff0"/>
        <w:overflowPunct w:val="0"/>
        <w:autoSpaceDE w:val="0"/>
        <w:autoSpaceDN w:val="0"/>
        <w:adjustRightInd w:val="0"/>
        <w:spacing w:line="360" w:lineRule="auto"/>
        <w:ind w:left="3168"/>
        <w:jc w:val="both"/>
        <w:textAlignment w:val="baseline"/>
        <w:rPr>
          <w:rFonts w:ascii="Arial" w:hAnsi="Arial" w:cs="David"/>
          <w:sz w:val="24"/>
          <w:szCs w:val="24"/>
          <w:rtl/>
        </w:rPr>
      </w:pPr>
      <w:r w:rsidRPr="00DB231B">
        <w:rPr>
          <w:rFonts w:cs="David" w:hint="cs"/>
          <w:sz w:val="24"/>
          <w:szCs w:val="24"/>
          <w:rtl/>
        </w:rPr>
        <w:t xml:space="preserve">לאחר ביצוע השלבים כאמור, ישוקלל הניקוד בכל השלבים יחדיו. </w:t>
      </w:r>
      <w:r w:rsidR="00DD3238">
        <w:rPr>
          <w:rFonts w:cs="David" w:hint="cs"/>
          <w:sz w:val="24"/>
          <w:szCs w:val="24"/>
          <w:rtl/>
        </w:rPr>
        <w:t>ה</w:t>
      </w:r>
      <w:r w:rsidRPr="00DB231B">
        <w:rPr>
          <w:rFonts w:cs="David" w:hint="cs"/>
          <w:sz w:val="24"/>
          <w:szCs w:val="24"/>
          <w:rtl/>
        </w:rPr>
        <w:t>הצעה בעלת</w:t>
      </w:r>
      <w:r w:rsidR="00617A46">
        <w:rPr>
          <w:rFonts w:cs="David" w:hint="cs"/>
          <w:sz w:val="24"/>
          <w:szCs w:val="24"/>
          <w:rtl/>
        </w:rPr>
        <w:t xml:space="preserve"> </w:t>
      </w:r>
      <w:r w:rsidRPr="00DB231B">
        <w:rPr>
          <w:rFonts w:cs="David" w:hint="cs"/>
          <w:sz w:val="24"/>
          <w:szCs w:val="24"/>
          <w:rtl/>
        </w:rPr>
        <w:t xml:space="preserve">הניקוד המצטבר הגבוה ביותר, </w:t>
      </w:r>
      <w:r w:rsidR="00EE6084">
        <w:rPr>
          <w:rFonts w:cs="David" w:hint="cs"/>
          <w:sz w:val="24"/>
          <w:szCs w:val="24"/>
          <w:rtl/>
        </w:rPr>
        <w:t xml:space="preserve">בכפוף לאמור </w:t>
      </w:r>
      <w:r w:rsidR="000D33DD">
        <w:rPr>
          <w:rFonts w:cs="David" w:hint="cs"/>
          <w:sz w:val="24"/>
          <w:szCs w:val="24"/>
          <w:rtl/>
        </w:rPr>
        <w:t xml:space="preserve">בסעיף </w:t>
      </w:r>
      <w:r w:rsidR="00617A46">
        <w:rPr>
          <w:rFonts w:cs="David" w:hint="cs"/>
          <w:sz w:val="24"/>
          <w:szCs w:val="24"/>
          <w:rtl/>
        </w:rPr>
        <w:t>זה ובסעיף</w:t>
      </w:r>
      <w:r w:rsidR="001D52E8">
        <w:rPr>
          <w:rFonts w:cs="David" w:hint="cs"/>
          <w:sz w:val="24"/>
          <w:szCs w:val="24"/>
          <w:rtl/>
        </w:rPr>
        <w:t xml:space="preserve"> </w:t>
      </w:r>
      <w:r w:rsidR="00617A46">
        <w:rPr>
          <w:rFonts w:cs="David" w:hint="cs"/>
          <w:sz w:val="24"/>
          <w:szCs w:val="24"/>
          <w:rtl/>
        </w:rPr>
        <w:t xml:space="preserve">8.3 </w:t>
      </w:r>
      <w:r w:rsidR="00EE6084">
        <w:rPr>
          <w:rFonts w:cs="David" w:hint="cs"/>
          <w:sz w:val="24"/>
          <w:szCs w:val="24"/>
          <w:rtl/>
        </w:rPr>
        <w:t xml:space="preserve">להלן, </w:t>
      </w:r>
      <w:r w:rsidRPr="00DB231B">
        <w:rPr>
          <w:rFonts w:cs="David" w:hint="cs"/>
          <w:b/>
          <w:bCs/>
          <w:sz w:val="24"/>
          <w:szCs w:val="24"/>
          <w:rtl/>
        </w:rPr>
        <w:t>תיקבע כהצעה הזוכה</w:t>
      </w:r>
      <w:r w:rsidRPr="00DB231B">
        <w:rPr>
          <w:rFonts w:cs="David" w:hint="cs"/>
          <w:sz w:val="24"/>
          <w:szCs w:val="24"/>
          <w:rtl/>
        </w:rPr>
        <w:t>.</w:t>
      </w:r>
      <w:r w:rsidR="00237082" w:rsidRPr="00237082">
        <w:rPr>
          <w:rFonts w:cs="David" w:hint="cs"/>
          <w:sz w:val="24"/>
          <w:szCs w:val="24"/>
          <w:rtl/>
        </w:rPr>
        <w:t xml:space="preserve"> </w:t>
      </w:r>
    </w:p>
    <w:p w:rsidR="00237082" w:rsidRDefault="00237082" w:rsidP="00D9239F">
      <w:pPr>
        <w:spacing w:line="360" w:lineRule="auto"/>
        <w:ind w:left="2880" w:firstLine="420"/>
        <w:jc w:val="both"/>
        <w:rPr>
          <w:b/>
          <w:bCs/>
          <w:rtl/>
        </w:rPr>
      </w:pPr>
    </w:p>
    <w:p w:rsidR="00237082" w:rsidRPr="00237082" w:rsidRDefault="00237082" w:rsidP="00D9239F">
      <w:pPr>
        <w:spacing w:line="360" w:lineRule="auto"/>
        <w:ind w:left="3168"/>
        <w:jc w:val="both"/>
        <w:rPr>
          <w:b/>
          <w:bCs/>
        </w:rPr>
      </w:pPr>
      <w:r w:rsidRPr="001E5BCA">
        <w:rPr>
          <w:rFonts w:hint="cs"/>
          <w:b/>
          <w:bCs/>
          <w:rtl/>
        </w:rPr>
        <w:t>עידוד נשים בעסקים</w:t>
      </w:r>
      <w:r>
        <w:rPr>
          <w:rFonts w:hint="cs"/>
          <w:b/>
          <w:bCs/>
          <w:rtl/>
        </w:rPr>
        <w:t xml:space="preserve">- </w:t>
      </w:r>
      <w:r w:rsidRPr="00140E1D">
        <w:rPr>
          <w:rtl/>
        </w:rPr>
        <w:t>על מציע העונה על הדרישות לתיקון לחו</w:t>
      </w:r>
      <w:r>
        <w:rPr>
          <w:rtl/>
        </w:rPr>
        <w:t>ק חובת מכרזים (מספר 15), התשס"ג</w:t>
      </w:r>
      <w:r w:rsidRPr="00140E1D">
        <w:rPr>
          <w:rtl/>
        </w:rPr>
        <w:t xml:space="preserve">–2002 (להלן – </w:t>
      </w:r>
      <w:r w:rsidR="005471F1">
        <w:rPr>
          <w:rFonts w:hint="cs"/>
          <w:rtl/>
        </w:rPr>
        <w:t>"</w:t>
      </w:r>
      <w:r w:rsidRPr="00140E1D">
        <w:rPr>
          <w:rtl/>
        </w:rPr>
        <w:t>התיקון לחוק</w:t>
      </w:r>
      <w:r w:rsidR="005471F1">
        <w:rPr>
          <w:rFonts w:hint="cs"/>
          <w:rtl/>
        </w:rPr>
        <w:t>"</w:t>
      </w:r>
      <w:r w:rsidRPr="00140E1D">
        <w:rPr>
          <w:rtl/>
        </w:rPr>
        <w:t xml:space="preserve">), לעניין </w:t>
      </w:r>
      <w:r w:rsidRPr="00500296">
        <w:rPr>
          <w:rtl/>
        </w:rPr>
        <w:t>עידוד נשים בעסקים</w:t>
      </w:r>
      <w:r w:rsidRPr="00140E1D">
        <w:rPr>
          <w:rtl/>
        </w:rPr>
        <w:t>, להגיש אישור ותצהיר לפיו העסק הוא בשליטת אישה כהגדרת</w:t>
      </w:r>
      <w:r w:rsidRPr="00140E1D">
        <w:rPr>
          <w:rFonts w:hint="cs"/>
          <w:rtl/>
        </w:rPr>
        <w:t xml:space="preserve"> </w:t>
      </w:r>
      <w:r w:rsidRPr="00140E1D">
        <w:rPr>
          <w:rtl/>
        </w:rPr>
        <w:t>התיקון לחוק כפי נוסחו מעת לעת.</w:t>
      </w:r>
      <w:r>
        <w:rPr>
          <w:rFonts w:hint="cs"/>
          <w:rtl/>
        </w:rPr>
        <w:t xml:space="preserve"> </w:t>
      </w:r>
      <w:r w:rsidRPr="00140E1D">
        <w:rPr>
          <w:rtl/>
        </w:rPr>
        <w:t xml:space="preserve">אם </w:t>
      </w:r>
      <w:r w:rsidRPr="00140E1D">
        <w:rPr>
          <w:rFonts w:hint="cs"/>
          <w:rtl/>
        </w:rPr>
        <w:t>לאחר שקלול התוצאות יקבלו</w:t>
      </w:r>
      <w:r w:rsidRPr="00140E1D">
        <w:rPr>
          <w:rtl/>
        </w:rPr>
        <w:t xml:space="preserve"> שתי הצעות או יותר</w:t>
      </w:r>
      <w:r>
        <w:rPr>
          <w:rFonts w:hint="cs"/>
          <w:rtl/>
        </w:rPr>
        <w:t xml:space="preserve"> </w:t>
      </w:r>
      <w:r w:rsidRPr="00140E1D">
        <w:rPr>
          <w:rtl/>
        </w:rPr>
        <w:t>תוצאה משוקללת זהה שהיא התוצאה הגבוהה ביותר, ואחת מן ההצעות היא</w:t>
      </w:r>
      <w:r>
        <w:rPr>
          <w:rFonts w:hint="cs"/>
          <w:rtl/>
        </w:rPr>
        <w:t xml:space="preserve"> </w:t>
      </w:r>
      <w:r w:rsidRPr="00140E1D">
        <w:rPr>
          <w:rtl/>
        </w:rPr>
        <w:t>עסק בשליטת אישה, תיבחר ההצעה האמורה כזוכה במכרז ובלבד שצורף לה בעת</w:t>
      </w:r>
      <w:r>
        <w:rPr>
          <w:rFonts w:hint="cs"/>
          <w:rtl/>
        </w:rPr>
        <w:t xml:space="preserve"> </w:t>
      </w:r>
      <w:r w:rsidRPr="00140E1D">
        <w:rPr>
          <w:rtl/>
        </w:rPr>
        <w:t>הגשתה,</w:t>
      </w:r>
      <w:r>
        <w:rPr>
          <w:rFonts w:hint="cs"/>
          <w:rtl/>
        </w:rPr>
        <w:t xml:space="preserve"> </w:t>
      </w:r>
      <w:r w:rsidRPr="00140E1D">
        <w:rPr>
          <w:rtl/>
        </w:rPr>
        <w:t>אישור ותצהיר</w:t>
      </w:r>
      <w:r w:rsidR="000F7993">
        <w:rPr>
          <w:rFonts w:hint="cs"/>
          <w:rtl/>
        </w:rPr>
        <w:t xml:space="preserve"> כאמור</w:t>
      </w:r>
      <w:r w:rsidRPr="00140E1D">
        <w:rPr>
          <w:rtl/>
        </w:rPr>
        <w:t>.</w:t>
      </w:r>
    </w:p>
    <w:p w:rsidR="00FD389F" w:rsidRPr="00D35E59" w:rsidRDefault="00FD389F" w:rsidP="00D9239F">
      <w:pPr>
        <w:pStyle w:val="aff0"/>
        <w:overflowPunct w:val="0"/>
        <w:autoSpaceDE w:val="0"/>
        <w:autoSpaceDN w:val="0"/>
        <w:adjustRightInd w:val="0"/>
        <w:spacing w:line="360" w:lineRule="auto"/>
        <w:ind w:left="3168"/>
        <w:jc w:val="both"/>
        <w:textAlignment w:val="baseline"/>
        <w:rPr>
          <w:rFonts w:ascii="Arial" w:hAnsi="Arial" w:cs="David"/>
          <w:sz w:val="24"/>
          <w:szCs w:val="24"/>
          <w:rtl/>
        </w:rPr>
      </w:pPr>
    </w:p>
    <w:p w:rsidR="00B465E6" w:rsidRPr="007B4621" w:rsidRDefault="005007AB" w:rsidP="008524DB">
      <w:pPr>
        <w:numPr>
          <w:ilvl w:val="1"/>
          <w:numId w:val="11"/>
        </w:numPr>
        <w:spacing w:line="360" w:lineRule="auto"/>
        <w:jc w:val="both"/>
        <w:rPr>
          <w:u w:val="single"/>
          <w:rtl/>
        </w:rPr>
      </w:pPr>
      <w:r>
        <w:rPr>
          <w:rFonts w:hint="cs"/>
          <w:b/>
          <w:bCs/>
          <w:u w:val="single"/>
          <w:rtl/>
        </w:rPr>
        <w:t>הוראות בנוגע ל</w:t>
      </w:r>
      <w:r w:rsidR="00B465E6">
        <w:rPr>
          <w:rFonts w:hint="cs"/>
          <w:b/>
          <w:bCs/>
          <w:u w:val="single"/>
          <w:rtl/>
        </w:rPr>
        <w:t>בחירת הספק הזוכה במכרז</w:t>
      </w:r>
    </w:p>
    <w:p w:rsidR="00B465E6" w:rsidRDefault="00B465E6" w:rsidP="008524DB">
      <w:pPr>
        <w:numPr>
          <w:ilvl w:val="2"/>
          <w:numId w:val="11"/>
        </w:numPr>
        <w:spacing w:line="360" w:lineRule="auto"/>
        <w:jc w:val="both"/>
      </w:pPr>
      <w:r w:rsidRPr="00E5042E">
        <w:rPr>
          <w:rtl/>
        </w:rPr>
        <w:t>המשרד שומר לעצמו את הז</w:t>
      </w:r>
      <w:r>
        <w:rPr>
          <w:rtl/>
        </w:rPr>
        <w:t>כות להחליט שלא לבחור זוכה כלשהו</w:t>
      </w:r>
      <w:r>
        <w:rPr>
          <w:rFonts w:hint="cs"/>
          <w:rtl/>
        </w:rPr>
        <w:t xml:space="preserve"> </w:t>
      </w:r>
      <w:r w:rsidRPr="00E5042E">
        <w:rPr>
          <w:rtl/>
        </w:rPr>
        <w:t xml:space="preserve">למכרז ו/או לבטל את המכרז ו/או לפרסם מכרז חדש. עורך המכרז לא יהיה חייב לפצות </w:t>
      </w:r>
      <w:r>
        <w:rPr>
          <w:rFonts w:hint="cs"/>
          <w:rtl/>
        </w:rPr>
        <w:t>מי</w:t>
      </w:r>
      <w:r w:rsidRPr="00E5042E">
        <w:rPr>
          <w:rtl/>
        </w:rPr>
        <w:t xml:space="preserve"> </w:t>
      </w:r>
      <w:r>
        <w:rPr>
          <w:rFonts w:hint="cs"/>
          <w:rtl/>
        </w:rPr>
        <w:t>מ</w:t>
      </w:r>
      <w:r w:rsidRPr="00E5042E">
        <w:rPr>
          <w:rtl/>
        </w:rPr>
        <w:t>המציעים באחד המקרים המתוארים לעיל, בכל צורה שהיא.</w:t>
      </w:r>
    </w:p>
    <w:p w:rsidR="0016546F" w:rsidRDefault="00B465E6" w:rsidP="008524DB">
      <w:pPr>
        <w:numPr>
          <w:ilvl w:val="2"/>
          <w:numId w:val="11"/>
        </w:numPr>
        <w:spacing w:line="360" w:lineRule="auto"/>
        <w:jc w:val="both"/>
      </w:pPr>
      <w:r>
        <w:rPr>
          <w:rFonts w:hint="cs"/>
          <w:rtl/>
        </w:rPr>
        <w:t>המשרד יהיה רשאי שלא להתחשב בהצעה שהיא בלתי סבירה מבחינת מהות ו/או איכות השירות, או מבחינת מחירה ביחס למהות ההצעה ותנאיה.</w:t>
      </w:r>
      <w:r w:rsidR="0016546F" w:rsidRPr="0016546F">
        <w:rPr>
          <w:rtl/>
        </w:rPr>
        <w:t xml:space="preserve"> </w:t>
      </w:r>
      <w:r w:rsidR="0016546F" w:rsidRPr="00E5042E">
        <w:rPr>
          <w:rtl/>
        </w:rPr>
        <w:t>במקרה כזה תינתן למציע זכות טיעון בכתב או בעל פה לפני מתן ההחלטה הסופית, וזאת בכפוף לשיקול דעתה של ועדת המכרזים.</w:t>
      </w:r>
    </w:p>
    <w:p w:rsidR="00B465E6" w:rsidRDefault="00B465E6" w:rsidP="008524DB">
      <w:pPr>
        <w:numPr>
          <w:ilvl w:val="2"/>
          <w:numId w:val="11"/>
        </w:numPr>
        <w:spacing w:line="360" w:lineRule="auto"/>
        <w:jc w:val="both"/>
      </w:pPr>
      <w:r w:rsidRPr="00E5042E">
        <w:rPr>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או בעל פה לפני מתן ההחלטה הסופית, וזאת בכפוף לשיקול דעתה של ועדת המכרזים.</w:t>
      </w:r>
    </w:p>
    <w:p w:rsidR="00B465E6" w:rsidRDefault="00B465E6" w:rsidP="008524DB">
      <w:pPr>
        <w:numPr>
          <w:ilvl w:val="2"/>
          <w:numId w:val="11"/>
        </w:numPr>
        <w:spacing w:line="360" w:lineRule="auto"/>
        <w:jc w:val="both"/>
      </w:pPr>
      <w:r w:rsidRPr="00E5042E">
        <w:rPr>
          <w:rtl/>
        </w:rPr>
        <w:lastRenderedPageBreak/>
        <w:t xml:space="preserve">המשרד לא מתחייב לסיים את הליכי המכרז ולקבוע זוכה </w:t>
      </w:r>
      <w:r w:rsidR="000C7664">
        <w:rPr>
          <w:rFonts w:hint="cs"/>
          <w:rtl/>
        </w:rPr>
        <w:t>ב</w:t>
      </w:r>
      <w:r w:rsidRPr="00E5042E">
        <w:rPr>
          <w:rtl/>
        </w:rPr>
        <w:t xml:space="preserve">תוך תקופה מסוימת אך אם הליכי </w:t>
      </w:r>
      <w:r w:rsidR="00ED3E70">
        <w:rPr>
          <w:rFonts w:hint="cs"/>
          <w:rtl/>
        </w:rPr>
        <w:t>בחירת הזוכה</w:t>
      </w:r>
      <w:r w:rsidRPr="00E5042E">
        <w:rPr>
          <w:rtl/>
        </w:rPr>
        <w:t xml:space="preserve"> לא יסתיימו לאחר 90 יום מהמועד האחרון להגשת ההצעות רשאי המציע לבטל את הצעתו בהודעה בכתב שימסור למרכז ועדת המכרזים ולקבל את הערבות חזרה. </w:t>
      </w:r>
    </w:p>
    <w:p w:rsidR="00B2432B" w:rsidRDefault="00B465E6" w:rsidP="008524DB">
      <w:pPr>
        <w:numPr>
          <w:ilvl w:val="2"/>
          <w:numId w:val="11"/>
        </w:numPr>
        <w:spacing w:line="360" w:lineRule="auto"/>
        <w:jc w:val="both"/>
      </w:pPr>
      <w:r w:rsidRPr="00E5042E">
        <w:rPr>
          <w:rtl/>
        </w:rPr>
        <w:t>מבלי לגרוע מהאמור לעיל ומכל סעד או זכות המוקנית למשרד,</w:t>
      </w:r>
      <w:r>
        <w:rPr>
          <w:rFonts w:hint="cs"/>
        </w:rPr>
        <w:t xml:space="preserve"> </w:t>
      </w:r>
      <w:r>
        <w:rPr>
          <w:rtl/>
        </w:rPr>
        <w:t>ההצעות</w:t>
      </w:r>
      <w:r>
        <w:rPr>
          <w:rFonts w:hint="cs"/>
        </w:rPr>
        <w:t xml:space="preserve"> </w:t>
      </w:r>
      <w:r w:rsidRPr="00E5042E">
        <w:rPr>
          <w:rtl/>
        </w:rPr>
        <w:t>המפסידות תעמודנה בתוקפן 90 יום נוספים לאחר ס</w:t>
      </w:r>
      <w:r>
        <w:rPr>
          <w:rtl/>
        </w:rPr>
        <w:t>יום הליכי המכרז</w:t>
      </w:r>
      <w:r w:rsidR="00491082">
        <w:rPr>
          <w:rFonts w:hint="cs"/>
          <w:rtl/>
        </w:rPr>
        <w:t xml:space="preserve"> ומתן הודעה למציע הזוכה</w:t>
      </w:r>
      <w:r>
        <w:rPr>
          <w:rtl/>
        </w:rPr>
        <w:t xml:space="preserve">, וזאת </w:t>
      </w:r>
      <w:r>
        <w:rPr>
          <w:rFonts w:hint="cs"/>
          <w:rtl/>
        </w:rPr>
        <w:t>ל</w:t>
      </w:r>
      <w:r w:rsidRPr="00E5042E">
        <w:rPr>
          <w:rtl/>
        </w:rPr>
        <w:t xml:space="preserve">מקרה </w:t>
      </w:r>
      <w:r>
        <w:rPr>
          <w:rFonts w:hint="cs"/>
          <w:rtl/>
        </w:rPr>
        <w:t>שבו</w:t>
      </w:r>
      <w:r w:rsidRPr="00E5042E">
        <w:rPr>
          <w:rtl/>
        </w:rPr>
        <w:t xml:space="preserve"> המציע הזוכה יחזור בו מהצעתו או יפר את ההתקשרות </w:t>
      </w:r>
      <w:r>
        <w:rPr>
          <w:rFonts w:hint="cs"/>
          <w:rtl/>
        </w:rPr>
        <w:t>עם המשרד</w:t>
      </w:r>
      <w:r w:rsidRPr="00E5042E">
        <w:rPr>
          <w:rtl/>
        </w:rPr>
        <w:t xml:space="preserve"> או בכל מקרה שלא תמומש </w:t>
      </w:r>
      <w:r>
        <w:rPr>
          <w:rtl/>
        </w:rPr>
        <w:t xml:space="preserve">הזכייה עם המציע-הזוכה. בנסיבות </w:t>
      </w:r>
      <w:r w:rsidRPr="00E5042E">
        <w:rPr>
          <w:rtl/>
        </w:rPr>
        <w:t>מעין אלה תהיה ועדת המכרזים במשרד ר</w:t>
      </w:r>
      <w:r>
        <w:rPr>
          <w:rtl/>
        </w:rPr>
        <w:t xml:space="preserve">שאית (אך לא חייבת) על-פי שיקול </w:t>
      </w:r>
      <w:r w:rsidRPr="00E5042E">
        <w:rPr>
          <w:rtl/>
        </w:rPr>
        <w:t>דעתה הבלעדי להכריז על בעל ההצעה השנייה בטיבה כזוכה במכרז.</w:t>
      </w:r>
      <w:r w:rsidR="00B2432B" w:rsidDel="00B2432B">
        <w:rPr>
          <w:rFonts w:hint="cs"/>
          <w:rtl/>
        </w:rPr>
        <w:t xml:space="preserve"> </w:t>
      </w:r>
    </w:p>
    <w:p w:rsidR="00B465E6" w:rsidRDefault="00B465E6" w:rsidP="008524DB">
      <w:pPr>
        <w:numPr>
          <w:ilvl w:val="2"/>
          <w:numId w:val="11"/>
        </w:numPr>
        <w:spacing w:line="360" w:lineRule="auto"/>
        <w:jc w:val="both"/>
      </w:pPr>
      <w:r>
        <w:rPr>
          <w:rFonts w:hint="cs"/>
          <w:rtl/>
        </w:rPr>
        <w:t>אין באמור לעיל כדי לגרוע מכל זכות הקיימת למשרד.</w:t>
      </w:r>
    </w:p>
    <w:p w:rsidR="00C3143F" w:rsidRDefault="00C3143F" w:rsidP="00D9239F">
      <w:pPr>
        <w:spacing w:line="360" w:lineRule="auto"/>
        <w:ind w:left="2460"/>
        <w:jc w:val="both"/>
      </w:pPr>
    </w:p>
    <w:p w:rsidR="00C3143F" w:rsidRPr="00E5042E" w:rsidRDefault="00C3143F" w:rsidP="008524DB">
      <w:pPr>
        <w:numPr>
          <w:ilvl w:val="1"/>
          <w:numId w:val="11"/>
        </w:numPr>
        <w:spacing w:line="360" w:lineRule="auto"/>
        <w:jc w:val="both"/>
        <w:rPr>
          <w:b/>
          <w:bCs/>
          <w:u w:val="single"/>
          <w:rtl/>
        </w:rPr>
      </w:pPr>
      <w:r>
        <w:rPr>
          <w:rFonts w:hint="cs"/>
          <w:b/>
          <w:bCs/>
          <w:u w:val="single"/>
          <w:rtl/>
        </w:rPr>
        <w:t>חילוט</w:t>
      </w:r>
      <w:r w:rsidR="002F3C18">
        <w:rPr>
          <w:rFonts w:hint="cs"/>
          <w:b/>
          <w:bCs/>
          <w:u w:val="single"/>
          <w:rtl/>
        </w:rPr>
        <w:t>/ הארכת/ החזרת</w:t>
      </w:r>
      <w:r>
        <w:rPr>
          <w:rFonts w:hint="cs"/>
          <w:b/>
          <w:bCs/>
          <w:u w:val="single"/>
          <w:rtl/>
        </w:rPr>
        <w:t xml:space="preserve"> ערבות הצעה</w:t>
      </w:r>
    </w:p>
    <w:p w:rsidR="00C3143F" w:rsidRDefault="00C3143F" w:rsidP="008524DB">
      <w:pPr>
        <w:numPr>
          <w:ilvl w:val="2"/>
          <w:numId w:val="11"/>
        </w:numPr>
        <w:spacing w:line="360" w:lineRule="auto"/>
        <w:jc w:val="both"/>
      </w:pPr>
      <w:r w:rsidRPr="00E5042E">
        <w:rPr>
          <w:rFonts w:hint="eastAsia"/>
          <w:rtl/>
        </w:rPr>
        <w:t>ועדת</w:t>
      </w:r>
      <w:r w:rsidRPr="00E5042E">
        <w:rPr>
          <w:rtl/>
        </w:rPr>
        <w:t xml:space="preserve"> </w:t>
      </w:r>
      <w:r w:rsidRPr="00E5042E">
        <w:rPr>
          <w:rFonts w:hint="eastAsia"/>
          <w:rtl/>
        </w:rPr>
        <w:t>המכרזים</w:t>
      </w:r>
      <w:r w:rsidRPr="00E5042E">
        <w:rPr>
          <w:rtl/>
        </w:rPr>
        <w:t xml:space="preserve"> תהיה רשאית לחלט את הערבות, כול</w:t>
      </w:r>
      <w:r>
        <w:rPr>
          <w:rFonts w:hint="cs"/>
          <w:rtl/>
        </w:rPr>
        <w:t>ה</w:t>
      </w:r>
      <w:r w:rsidRPr="00E5042E">
        <w:rPr>
          <w:rtl/>
        </w:rPr>
        <w:t xml:space="preserve"> או </w:t>
      </w:r>
      <w:r>
        <w:rPr>
          <w:rFonts w:hint="cs"/>
          <w:rtl/>
        </w:rPr>
        <w:t>ח</w:t>
      </w:r>
      <w:r w:rsidRPr="00E5042E">
        <w:rPr>
          <w:rtl/>
        </w:rPr>
        <w:t>לק</w:t>
      </w:r>
      <w:r>
        <w:rPr>
          <w:rFonts w:hint="cs"/>
          <w:rtl/>
        </w:rPr>
        <w:t>ה</w:t>
      </w:r>
      <w:r w:rsidRPr="00E5042E">
        <w:rPr>
          <w:rtl/>
        </w:rPr>
        <w:t>,</w:t>
      </w:r>
      <w:r>
        <w:rPr>
          <w:rFonts w:hint="cs"/>
          <w:rtl/>
        </w:rPr>
        <w:t xml:space="preserve"> </w:t>
      </w:r>
      <w:r w:rsidRPr="00E5042E">
        <w:rPr>
          <w:rFonts w:hint="eastAsia"/>
          <w:rtl/>
        </w:rPr>
        <w:t>לאחר</w:t>
      </w:r>
      <w:r>
        <w:rPr>
          <w:rFonts w:hint="cs"/>
          <w:rtl/>
        </w:rPr>
        <w:t xml:space="preserve"> </w:t>
      </w:r>
      <w:r w:rsidRPr="00E5042E">
        <w:rPr>
          <w:rtl/>
        </w:rPr>
        <w:t>שנתנה למציע הזדמנות להשמיע טענותיו</w:t>
      </w:r>
      <w:r>
        <w:rPr>
          <w:rtl/>
        </w:rPr>
        <w:t xml:space="preserve"> בהתקיים, </w:t>
      </w:r>
      <w:r w:rsidRPr="00EA7A00">
        <w:rPr>
          <w:rtl/>
        </w:rPr>
        <w:t>בין היתר</w:t>
      </w:r>
      <w:r>
        <w:rPr>
          <w:rtl/>
        </w:rPr>
        <w:t xml:space="preserve"> אחד או יותר </w:t>
      </w:r>
      <w:r w:rsidRPr="00E5042E">
        <w:rPr>
          <w:rtl/>
        </w:rPr>
        <w:t>מהמפורט להלן:</w:t>
      </w:r>
    </w:p>
    <w:p w:rsidR="00C3143F" w:rsidRDefault="00C3143F" w:rsidP="008524DB">
      <w:pPr>
        <w:numPr>
          <w:ilvl w:val="3"/>
          <w:numId w:val="11"/>
        </w:numPr>
        <w:tabs>
          <w:tab w:val="clear" w:pos="4410"/>
        </w:tabs>
        <w:spacing w:line="360" w:lineRule="auto"/>
        <w:ind w:left="3351" w:hanging="141"/>
        <w:jc w:val="both"/>
      </w:pPr>
      <w:r w:rsidRPr="00E5042E">
        <w:rPr>
          <w:rFonts w:hint="eastAsia"/>
          <w:rtl/>
        </w:rPr>
        <w:t>המציע</w:t>
      </w:r>
      <w:r w:rsidRPr="00E5042E">
        <w:rPr>
          <w:rtl/>
        </w:rPr>
        <w:t xml:space="preserve"> נהג במהלך המכרז בעורמה, בתכסיסנות או בחוסר ניקיון כפיים.</w:t>
      </w:r>
    </w:p>
    <w:p w:rsidR="00C3143F" w:rsidRDefault="00C3143F" w:rsidP="008524DB">
      <w:pPr>
        <w:numPr>
          <w:ilvl w:val="3"/>
          <w:numId w:val="11"/>
        </w:numPr>
        <w:tabs>
          <w:tab w:val="clear" w:pos="4410"/>
        </w:tabs>
        <w:spacing w:line="360" w:lineRule="auto"/>
        <w:ind w:left="3351" w:hanging="141"/>
        <w:jc w:val="both"/>
      </w:pPr>
      <w:r w:rsidRPr="00E5042E">
        <w:rPr>
          <w:rFonts w:hint="eastAsia"/>
          <w:rtl/>
        </w:rPr>
        <w:t>מציע</w:t>
      </w:r>
      <w:r w:rsidRPr="00E5042E">
        <w:rPr>
          <w:rtl/>
        </w:rPr>
        <w:t xml:space="preserve"> </w:t>
      </w:r>
      <w:r w:rsidRPr="00E5042E">
        <w:rPr>
          <w:rFonts w:hint="eastAsia"/>
          <w:rtl/>
        </w:rPr>
        <w:t>מסר</w:t>
      </w:r>
      <w:r w:rsidRPr="00E5042E">
        <w:rPr>
          <w:rtl/>
        </w:rPr>
        <w:t xml:space="preserve"> </w:t>
      </w:r>
      <w:r w:rsidRPr="00E5042E">
        <w:rPr>
          <w:rFonts w:hint="eastAsia"/>
          <w:rtl/>
        </w:rPr>
        <w:t>לו</w:t>
      </w:r>
      <w:r w:rsidR="0076159B">
        <w:rPr>
          <w:rFonts w:hint="cs"/>
          <w:rtl/>
        </w:rPr>
        <w:t>ו</w:t>
      </w:r>
      <w:r w:rsidRPr="00E5042E">
        <w:rPr>
          <w:rFonts w:hint="eastAsia"/>
          <w:rtl/>
        </w:rPr>
        <w:t>עדת</w:t>
      </w:r>
      <w:r w:rsidRPr="00E5042E">
        <w:rPr>
          <w:rtl/>
        </w:rPr>
        <w:t xml:space="preserve"> </w:t>
      </w:r>
      <w:r w:rsidRPr="00E5042E">
        <w:rPr>
          <w:rFonts w:hint="eastAsia"/>
          <w:rtl/>
        </w:rPr>
        <w:t>המכרזים</w:t>
      </w:r>
      <w:r w:rsidRPr="00E5042E">
        <w:rPr>
          <w:rtl/>
        </w:rPr>
        <w:t xml:space="preserve"> </w:t>
      </w:r>
      <w:r w:rsidRPr="00E5042E">
        <w:rPr>
          <w:rFonts w:hint="eastAsia"/>
          <w:rtl/>
        </w:rPr>
        <w:t>מידע</w:t>
      </w:r>
      <w:r w:rsidRPr="00E5042E">
        <w:rPr>
          <w:rtl/>
        </w:rPr>
        <w:t xml:space="preserve"> </w:t>
      </w:r>
      <w:r w:rsidRPr="00E5042E">
        <w:rPr>
          <w:rFonts w:hint="eastAsia"/>
          <w:rtl/>
        </w:rPr>
        <w:t>מטעה</w:t>
      </w:r>
      <w:r w:rsidRPr="00E5042E">
        <w:rPr>
          <w:rtl/>
        </w:rPr>
        <w:t xml:space="preserve"> </w:t>
      </w:r>
      <w:r w:rsidRPr="00E5042E">
        <w:rPr>
          <w:rFonts w:hint="eastAsia"/>
          <w:rtl/>
        </w:rPr>
        <w:t>או</w:t>
      </w:r>
      <w:r w:rsidRPr="00E5042E">
        <w:rPr>
          <w:rtl/>
        </w:rPr>
        <w:t xml:space="preserve"> </w:t>
      </w:r>
      <w:r w:rsidRPr="00E5042E">
        <w:rPr>
          <w:rFonts w:hint="eastAsia"/>
          <w:rtl/>
        </w:rPr>
        <w:t>מידע</w:t>
      </w:r>
      <w:r w:rsidRPr="00E5042E">
        <w:rPr>
          <w:rtl/>
        </w:rPr>
        <w:t xml:space="preserve"> </w:t>
      </w:r>
      <w:r w:rsidRPr="00E5042E">
        <w:rPr>
          <w:rFonts w:hint="eastAsia"/>
          <w:rtl/>
        </w:rPr>
        <w:t>מהותי</w:t>
      </w:r>
      <w:r w:rsidRPr="00E5042E">
        <w:rPr>
          <w:rtl/>
        </w:rPr>
        <w:t xml:space="preserve"> </w:t>
      </w:r>
      <w:r w:rsidRPr="00E5042E">
        <w:rPr>
          <w:rFonts w:hint="eastAsia"/>
          <w:rtl/>
        </w:rPr>
        <w:t>בלתי</w:t>
      </w:r>
      <w:r w:rsidRPr="00E5042E">
        <w:rPr>
          <w:rtl/>
        </w:rPr>
        <w:t xml:space="preserve"> </w:t>
      </w:r>
      <w:r w:rsidRPr="00E5042E">
        <w:rPr>
          <w:rFonts w:hint="eastAsia"/>
          <w:rtl/>
        </w:rPr>
        <w:t>מדויק</w:t>
      </w:r>
      <w:r w:rsidRPr="00E5042E">
        <w:rPr>
          <w:rtl/>
        </w:rPr>
        <w:t>.</w:t>
      </w:r>
    </w:p>
    <w:p w:rsidR="00C3143F" w:rsidRDefault="00C3143F" w:rsidP="006A6797">
      <w:pPr>
        <w:numPr>
          <w:ilvl w:val="3"/>
          <w:numId w:val="11"/>
        </w:numPr>
        <w:tabs>
          <w:tab w:val="clear" w:pos="4410"/>
        </w:tabs>
        <w:spacing w:line="360" w:lineRule="auto"/>
        <w:ind w:left="3351" w:hanging="141"/>
        <w:jc w:val="both"/>
      </w:pPr>
      <w:r w:rsidRPr="00E5042E">
        <w:rPr>
          <w:rtl/>
        </w:rPr>
        <w:t>מציע</w:t>
      </w:r>
      <w:r>
        <w:rPr>
          <w:rtl/>
        </w:rPr>
        <w:t xml:space="preserve"> חזר בו מהצעתו שהגיש למכרז לאחר</w:t>
      </w:r>
      <w:r>
        <w:rPr>
          <w:rFonts w:hint="cs"/>
          <w:rtl/>
        </w:rPr>
        <w:t xml:space="preserve"> </w:t>
      </w:r>
      <w:r w:rsidRPr="00E5042E">
        <w:rPr>
          <w:rtl/>
        </w:rPr>
        <w:t xml:space="preserve">חלוף המועד להגשת הצעות </w:t>
      </w:r>
      <w:r w:rsidR="00762B68">
        <w:rPr>
          <w:rFonts w:hint="cs"/>
          <w:rtl/>
        </w:rPr>
        <w:t xml:space="preserve">במסגרת המכרז, </w:t>
      </w:r>
      <w:r w:rsidR="00762B68">
        <w:rPr>
          <w:rtl/>
        </w:rPr>
        <w:t xml:space="preserve"> </w:t>
      </w:r>
      <w:r w:rsidR="00762B68">
        <w:rPr>
          <w:rFonts w:hint="cs"/>
          <w:rtl/>
        </w:rPr>
        <w:t xml:space="preserve">ובכפוף לאמור בסעיף </w:t>
      </w:r>
      <w:r w:rsidR="006A6797">
        <w:rPr>
          <w:rFonts w:hint="cs"/>
          <w:rtl/>
        </w:rPr>
        <w:t xml:space="preserve">6.3.5 </w:t>
      </w:r>
      <w:r w:rsidR="00762B68">
        <w:rPr>
          <w:rFonts w:hint="cs"/>
          <w:rtl/>
        </w:rPr>
        <w:t>לעיל</w:t>
      </w:r>
      <w:r w:rsidRPr="00E5042E">
        <w:rPr>
          <w:rtl/>
        </w:rPr>
        <w:t>.</w:t>
      </w:r>
    </w:p>
    <w:p w:rsidR="00C3143F" w:rsidRPr="00E5042E" w:rsidRDefault="00C3143F" w:rsidP="008524DB">
      <w:pPr>
        <w:numPr>
          <w:ilvl w:val="3"/>
          <w:numId w:val="11"/>
        </w:numPr>
        <w:tabs>
          <w:tab w:val="clear" w:pos="4410"/>
        </w:tabs>
        <w:spacing w:line="360" w:lineRule="auto"/>
        <w:ind w:left="3351" w:hanging="141"/>
        <w:jc w:val="both"/>
        <w:rPr>
          <w:rtl/>
        </w:rPr>
      </w:pPr>
      <w:r w:rsidRPr="00E5042E">
        <w:rPr>
          <w:rtl/>
        </w:rPr>
        <w:t xml:space="preserve">לאחר שמציע נבחר כזוכה במסגרת המכרז, הוא לא פעל לפי ההוראות הקבועות במפרט המכרז על נספחיו או בהצעתו, שהן תנאי מוקדם </w:t>
      </w:r>
      <w:r w:rsidRPr="00E5042E">
        <w:rPr>
          <w:rFonts w:hint="eastAsia"/>
          <w:rtl/>
        </w:rPr>
        <w:t>ליצירת</w:t>
      </w:r>
      <w:r w:rsidRPr="00E5042E">
        <w:rPr>
          <w:rtl/>
        </w:rPr>
        <w:t xml:space="preserve"> </w:t>
      </w:r>
      <w:r w:rsidRPr="00E5042E">
        <w:rPr>
          <w:rFonts w:hint="eastAsia"/>
          <w:rtl/>
        </w:rPr>
        <w:t>ההתקשרות</w:t>
      </w:r>
      <w:r w:rsidRPr="00E5042E">
        <w:rPr>
          <w:rtl/>
        </w:rPr>
        <w:t xml:space="preserve"> </w:t>
      </w:r>
      <w:r w:rsidRPr="00E5042E">
        <w:rPr>
          <w:rFonts w:hint="eastAsia"/>
          <w:rtl/>
        </w:rPr>
        <w:t>של</w:t>
      </w:r>
      <w:r w:rsidRPr="00E5042E">
        <w:rPr>
          <w:rtl/>
        </w:rPr>
        <w:t xml:space="preserve"> </w:t>
      </w:r>
      <w:r w:rsidRPr="00E5042E">
        <w:rPr>
          <w:rFonts w:hint="eastAsia"/>
          <w:rtl/>
        </w:rPr>
        <w:t>המשרד</w:t>
      </w:r>
      <w:r w:rsidRPr="00E5042E">
        <w:rPr>
          <w:rtl/>
        </w:rPr>
        <w:t xml:space="preserve"> </w:t>
      </w:r>
      <w:r w:rsidRPr="00E5042E">
        <w:rPr>
          <w:rFonts w:hint="eastAsia"/>
          <w:rtl/>
        </w:rPr>
        <w:t>עם</w:t>
      </w:r>
      <w:r w:rsidRPr="00E5042E">
        <w:rPr>
          <w:rtl/>
        </w:rPr>
        <w:t xml:space="preserve"> </w:t>
      </w:r>
      <w:r w:rsidRPr="00E5042E">
        <w:rPr>
          <w:rFonts w:hint="eastAsia"/>
          <w:rtl/>
        </w:rPr>
        <w:t>הזוכה</w:t>
      </w:r>
      <w:r w:rsidRPr="00E5042E">
        <w:rPr>
          <w:rtl/>
        </w:rPr>
        <w:t xml:space="preserve"> </w:t>
      </w:r>
      <w:r w:rsidRPr="00E5042E">
        <w:rPr>
          <w:rFonts w:hint="eastAsia"/>
          <w:rtl/>
        </w:rPr>
        <w:t>במכרז</w:t>
      </w:r>
      <w:r w:rsidRPr="00E5042E">
        <w:rPr>
          <w:rtl/>
        </w:rPr>
        <w:t xml:space="preserve">, </w:t>
      </w:r>
      <w:r w:rsidRPr="00E5042E">
        <w:rPr>
          <w:rFonts w:hint="eastAsia"/>
          <w:rtl/>
        </w:rPr>
        <w:t>לרבות</w:t>
      </w:r>
      <w:r w:rsidRPr="00E5042E">
        <w:rPr>
          <w:rtl/>
        </w:rPr>
        <w:t xml:space="preserve"> </w:t>
      </w:r>
      <w:r w:rsidRPr="00E5042E">
        <w:rPr>
          <w:rFonts w:hint="eastAsia"/>
          <w:rtl/>
        </w:rPr>
        <w:t>חתימה</w:t>
      </w:r>
      <w:r w:rsidR="00762B68">
        <w:rPr>
          <w:rtl/>
        </w:rPr>
        <w:t xml:space="preserve"> על</w:t>
      </w:r>
      <w:r w:rsidR="00762B68">
        <w:rPr>
          <w:rFonts w:hint="cs"/>
          <w:rtl/>
        </w:rPr>
        <w:t xml:space="preserve"> </w:t>
      </w:r>
      <w:r w:rsidRPr="00E5042E">
        <w:rPr>
          <w:rFonts w:hint="eastAsia"/>
          <w:rtl/>
        </w:rPr>
        <w:t>ההסכם</w:t>
      </w:r>
      <w:r>
        <w:rPr>
          <w:rFonts w:hint="cs"/>
          <w:rtl/>
        </w:rPr>
        <w:t xml:space="preserve"> </w:t>
      </w:r>
      <w:r w:rsidRPr="00E5042E">
        <w:rPr>
          <w:rFonts w:hint="eastAsia"/>
          <w:rtl/>
        </w:rPr>
        <w:t>המצורף</w:t>
      </w:r>
      <w:r w:rsidRPr="00E5042E">
        <w:rPr>
          <w:rtl/>
        </w:rPr>
        <w:t xml:space="preserve"> למפרט המכרז והמצאת הנספחים לו, חתומים כנדרש</w:t>
      </w:r>
      <w:r w:rsidR="00762B68">
        <w:rPr>
          <w:rFonts w:hint="cs"/>
          <w:rtl/>
        </w:rPr>
        <w:t xml:space="preserve">, </w:t>
      </w:r>
      <w:r w:rsidR="00A15C6D">
        <w:rPr>
          <w:rFonts w:hint="cs"/>
          <w:rtl/>
        </w:rPr>
        <w:t xml:space="preserve">וכן המצאת ערבות ביצוע ופוליסת ביטוח התואמות את הנדרש ע"פ ההסכם ומפרט המכרז, </w:t>
      </w:r>
      <w:r w:rsidR="00762B68">
        <w:rPr>
          <w:rFonts w:hint="cs"/>
          <w:rtl/>
        </w:rPr>
        <w:t>בתוך פרק הזמן שנקבע בסעיף 1</w:t>
      </w:r>
      <w:r w:rsidRPr="00F60745">
        <w:rPr>
          <w:rtl/>
        </w:rPr>
        <w:t>.</w:t>
      </w:r>
    </w:p>
    <w:p w:rsidR="00C3143F" w:rsidRPr="00E5042E" w:rsidRDefault="00C3143F" w:rsidP="008524DB">
      <w:pPr>
        <w:numPr>
          <w:ilvl w:val="2"/>
          <w:numId w:val="11"/>
        </w:numPr>
        <w:spacing w:line="360" w:lineRule="auto"/>
        <w:jc w:val="both"/>
        <w:rPr>
          <w:rtl/>
        </w:rPr>
      </w:pPr>
      <w:r w:rsidRPr="00E5042E">
        <w:rPr>
          <w:rFonts w:hint="eastAsia"/>
          <w:rtl/>
        </w:rPr>
        <w:t>הערבות</w:t>
      </w:r>
      <w:r w:rsidRPr="00E5042E">
        <w:rPr>
          <w:rtl/>
        </w:rPr>
        <w:t xml:space="preserve"> תוחזר למציעים שלא זכו במכרז לאחר סיום הליכי המכרז או עם פקיעת הערבות</w:t>
      </w:r>
      <w:r>
        <w:rPr>
          <w:rFonts w:hint="cs"/>
          <w:rtl/>
        </w:rPr>
        <w:t xml:space="preserve"> </w:t>
      </w:r>
      <w:r w:rsidRPr="00E5042E">
        <w:rPr>
          <w:rtl/>
        </w:rPr>
        <w:t xml:space="preserve">או עם חתימת ההסכם עם הזוכה במכרז, לפי המוקדם מביניהם. </w:t>
      </w:r>
    </w:p>
    <w:p w:rsidR="00C3143F" w:rsidRPr="00E5042E" w:rsidRDefault="00C3143F" w:rsidP="008524DB">
      <w:pPr>
        <w:numPr>
          <w:ilvl w:val="2"/>
          <w:numId w:val="11"/>
        </w:numPr>
        <w:spacing w:line="360" w:lineRule="auto"/>
        <w:jc w:val="both"/>
      </w:pPr>
      <w:r w:rsidRPr="00E5042E">
        <w:rPr>
          <w:rFonts w:hint="eastAsia"/>
          <w:rtl/>
        </w:rPr>
        <w:lastRenderedPageBreak/>
        <w:t>ועדת</w:t>
      </w:r>
      <w:r w:rsidRPr="00E5042E">
        <w:rPr>
          <w:rtl/>
        </w:rPr>
        <w:t xml:space="preserve"> </w:t>
      </w:r>
      <w:r w:rsidRPr="00E5042E">
        <w:rPr>
          <w:rFonts w:hint="eastAsia"/>
          <w:rtl/>
        </w:rPr>
        <w:t>המכרזים</w:t>
      </w:r>
      <w:r w:rsidRPr="00E5042E">
        <w:rPr>
          <w:rtl/>
        </w:rPr>
        <w:t xml:space="preserve"> </w:t>
      </w:r>
      <w:r w:rsidRPr="00E5042E">
        <w:rPr>
          <w:rFonts w:hint="eastAsia"/>
          <w:rtl/>
        </w:rPr>
        <w:t>תהיה</w:t>
      </w:r>
      <w:r w:rsidRPr="00E5042E">
        <w:rPr>
          <w:rtl/>
        </w:rPr>
        <w:t xml:space="preserve"> </w:t>
      </w:r>
      <w:r w:rsidRPr="00E5042E">
        <w:rPr>
          <w:rFonts w:hint="eastAsia"/>
          <w:rtl/>
        </w:rPr>
        <w:t>רשאית</w:t>
      </w:r>
      <w:r w:rsidRPr="00E5042E">
        <w:rPr>
          <w:rtl/>
        </w:rPr>
        <w:t xml:space="preserve"> </w:t>
      </w:r>
      <w:r w:rsidRPr="00E5042E">
        <w:rPr>
          <w:rFonts w:hint="eastAsia"/>
          <w:rtl/>
        </w:rPr>
        <w:t>לדרוש</w:t>
      </w:r>
      <w:r w:rsidRPr="00E5042E">
        <w:rPr>
          <w:rtl/>
        </w:rPr>
        <w:t xml:space="preserve"> </w:t>
      </w:r>
      <w:r w:rsidRPr="00E5042E">
        <w:rPr>
          <w:rFonts w:hint="eastAsia"/>
          <w:rtl/>
        </w:rPr>
        <w:t>הארכות</w:t>
      </w:r>
      <w:r w:rsidRPr="00E5042E">
        <w:rPr>
          <w:rtl/>
        </w:rPr>
        <w:t xml:space="preserve"> </w:t>
      </w:r>
      <w:r w:rsidRPr="00E5042E">
        <w:rPr>
          <w:rFonts w:hint="eastAsia"/>
          <w:rtl/>
        </w:rPr>
        <w:t>תוקף</w:t>
      </w:r>
      <w:r w:rsidRPr="00E5042E">
        <w:rPr>
          <w:rtl/>
        </w:rPr>
        <w:t xml:space="preserve"> </w:t>
      </w:r>
      <w:r w:rsidRPr="00E5042E">
        <w:rPr>
          <w:rFonts w:hint="eastAsia"/>
          <w:rtl/>
        </w:rPr>
        <w:t>הערבות</w:t>
      </w:r>
      <w:r w:rsidRPr="00E5042E">
        <w:rPr>
          <w:rtl/>
        </w:rPr>
        <w:t xml:space="preserve">, </w:t>
      </w:r>
      <w:r w:rsidRPr="00E5042E">
        <w:rPr>
          <w:rFonts w:hint="eastAsia"/>
          <w:rtl/>
        </w:rPr>
        <w:t>כל</w:t>
      </w:r>
      <w:r w:rsidRPr="00E5042E">
        <w:rPr>
          <w:rtl/>
        </w:rPr>
        <w:t xml:space="preserve"> </w:t>
      </w:r>
      <w:r w:rsidRPr="00E5042E">
        <w:rPr>
          <w:rFonts w:hint="eastAsia"/>
          <w:rtl/>
        </w:rPr>
        <w:t>עוד</w:t>
      </w:r>
      <w:r w:rsidRPr="00E5042E">
        <w:rPr>
          <w:rtl/>
        </w:rPr>
        <w:t xml:space="preserve"> </w:t>
      </w:r>
      <w:r w:rsidRPr="00E5042E">
        <w:rPr>
          <w:rFonts w:hint="eastAsia"/>
          <w:rtl/>
        </w:rPr>
        <w:t>לא</w:t>
      </w:r>
      <w:r w:rsidRPr="00E5042E">
        <w:rPr>
          <w:rtl/>
        </w:rPr>
        <w:t xml:space="preserve"> </w:t>
      </w:r>
      <w:r w:rsidRPr="00E5042E">
        <w:rPr>
          <w:rFonts w:hint="eastAsia"/>
          <w:rtl/>
        </w:rPr>
        <w:t>התקבלה</w:t>
      </w:r>
      <w:r w:rsidRPr="00E5042E">
        <w:rPr>
          <w:rtl/>
        </w:rPr>
        <w:t xml:space="preserve"> </w:t>
      </w:r>
      <w:r w:rsidRPr="00E5042E">
        <w:rPr>
          <w:rFonts w:hint="eastAsia"/>
          <w:rtl/>
        </w:rPr>
        <w:t>החלטה</w:t>
      </w:r>
      <w:r w:rsidRPr="00E5042E">
        <w:rPr>
          <w:rtl/>
        </w:rPr>
        <w:t xml:space="preserve"> </w:t>
      </w:r>
      <w:r w:rsidRPr="00E5042E">
        <w:rPr>
          <w:rFonts w:hint="eastAsia"/>
          <w:rtl/>
        </w:rPr>
        <w:t>בדבר</w:t>
      </w:r>
      <w:r w:rsidRPr="00E5042E">
        <w:rPr>
          <w:rtl/>
        </w:rPr>
        <w:t xml:space="preserve"> </w:t>
      </w:r>
      <w:r w:rsidRPr="00E5042E">
        <w:rPr>
          <w:rFonts w:hint="eastAsia"/>
          <w:rtl/>
        </w:rPr>
        <w:t>זוכה</w:t>
      </w:r>
      <w:r w:rsidRPr="00E5042E">
        <w:rPr>
          <w:rtl/>
        </w:rPr>
        <w:t xml:space="preserve"> </w:t>
      </w:r>
      <w:r w:rsidRPr="00E5042E">
        <w:rPr>
          <w:rFonts w:hint="eastAsia"/>
          <w:rtl/>
        </w:rPr>
        <w:t>במכרז</w:t>
      </w:r>
      <w:r w:rsidRPr="00E5042E">
        <w:rPr>
          <w:rtl/>
        </w:rPr>
        <w:t>.</w:t>
      </w:r>
      <w:r w:rsidR="008B658C">
        <w:rPr>
          <w:rFonts w:hint="cs"/>
          <w:rtl/>
        </w:rPr>
        <w:t xml:space="preserve"> הארכת הערבות תעשה על חשבון המציע.</w:t>
      </w:r>
    </w:p>
    <w:p w:rsidR="00C3143F" w:rsidRPr="00E5042E" w:rsidRDefault="00C3143F" w:rsidP="008524DB">
      <w:pPr>
        <w:numPr>
          <w:ilvl w:val="2"/>
          <w:numId w:val="11"/>
        </w:numPr>
        <w:spacing w:line="360" w:lineRule="auto"/>
        <w:jc w:val="both"/>
      </w:pPr>
      <w:r w:rsidRPr="00E5042E">
        <w:rPr>
          <w:rtl/>
        </w:rPr>
        <w:t>מובהר כי אין בחילוט הערבות כדי למנוע מהמשרד להעלות כל טענה ולדרוש כל סעד העומד לו עפ"י כל דין.</w:t>
      </w:r>
    </w:p>
    <w:p w:rsidR="00DC3124" w:rsidRPr="00C3143F" w:rsidRDefault="00DC3124" w:rsidP="00D9239F">
      <w:pPr>
        <w:spacing w:line="360" w:lineRule="auto"/>
        <w:ind w:left="1230"/>
        <w:jc w:val="both"/>
        <w:rPr>
          <w:rtl/>
        </w:rPr>
      </w:pPr>
    </w:p>
    <w:p w:rsidR="000E0751" w:rsidRPr="006A6BD7" w:rsidRDefault="002669B7" w:rsidP="008524DB">
      <w:pPr>
        <w:pStyle w:val="7"/>
        <w:numPr>
          <w:ilvl w:val="0"/>
          <w:numId w:val="12"/>
        </w:numPr>
        <w:rPr>
          <w:sz w:val="28"/>
          <w:szCs w:val="28"/>
          <w:u w:val="single"/>
        </w:rPr>
      </w:pPr>
      <w:r w:rsidRPr="006A6BD7">
        <w:rPr>
          <w:sz w:val="28"/>
          <w:szCs w:val="28"/>
          <w:u w:val="single"/>
          <w:rtl/>
        </w:rPr>
        <w:t>תנאים מוקדמים להשתתפות במכרז (תנאי סף)</w:t>
      </w:r>
    </w:p>
    <w:p w:rsidR="002669B7" w:rsidRPr="00212BBF" w:rsidRDefault="002669B7" w:rsidP="008524DB">
      <w:pPr>
        <w:pStyle w:val="aff0"/>
        <w:numPr>
          <w:ilvl w:val="1"/>
          <w:numId w:val="14"/>
        </w:numPr>
        <w:overflowPunct w:val="0"/>
        <w:autoSpaceDE w:val="0"/>
        <w:autoSpaceDN w:val="0"/>
        <w:adjustRightInd w:val="0"/>
        <w:spacing w:line="360" w:lineRule="auto"/>
        <w:ind w:hanging="327"/>
        <w:textAlignment w:val="baseline"/>
        <w:rPr>
          <w:rFonts w:ascii="Arial" w:hAnsi="Arial" w:cs="David"/>
          <w:b/>
          <w:bCs/>
          <w:sz w:val="24"/>
          <w:szCs w:val="24"/>
          <w:u w:val="single"/>
        </w:rPr>
      </w:pPr>
      <w:r w:rsidRPr="00212BBF">
        <w:rPr>
          <w:rFonts w:ascii="Arial" w:hAnsi="Arial" w:cs="David" w:hint="cs"/>
          <w:b/>
          <w:bCs/>
          <w:sz w:val="24"/>
          <w:szCs w:val="24"/>
          <w:u w:val="single"/>
          <w:rtl/>
        </w:rPr>
        <w:t>ניהול ספרי חשבונות</w:t>
      </w:r>
    </w:p>
    <w:p w:rsidR="00A759C5" w:rsidRDefault="002669B7" w:rsidP="000C74D1">
      <w:pPr>
        <w:pStyle w:val="110"/>
        <w:spacing w:line="360" w:lineRule="auto"/>
        <w:ind w:left="1356"/>
        <w:jc w:val="both"/>
        <w:rPr>
          <w:rFonts w:cs="David"/>
        </w:rPr>
      </w:pPr>
      <w:r w:rsidRPr="00E5042E">
        <w:rPr>
          <w:rFonts w:cs="David"/>
          <w:rtl/>
        </w:rPr>
        <w:t xml:space="preserve">המציע מנהל פנקסי חשבונות ורשומות על פי פקודת מס </w:t>
      </w:r>
      <w:r w:rsidRPr="00743879">
        <w:rPr>
          <w:rFonts w:cs="David"/>
          <w:rtl/>
        </w:rPr>
        <w:t xml:space="preserve">הכנסה [נוסח חדש] וחוק </w:t>
      </w:r>
      <w:r w:rsidR="00064EE2" w:rsidRPr="00743879">
        <w:rPr>
          <w:rFonts w:cs="David" w:hint="cs"/>
          <w:rtl/>
        </w:rPr>
        <w:t xml:space="preserve">מס </w:t>
      </w:r>
      <w:r w:rsidRPr="00743879">
        <w:rPr>
          <w:rFonts w:cs="David"/>
          <w:rtl/>
        </w:rPr>
        <w:t>ערך מוסף, תשל"ו-1975 או שהוא פטור מלנהלם וכן נוהג לדווח לפקיד השומה על הכנסותיו ולמנהל המכס על עסקאות שמוטל עליהן מס לפי חוק מס ערך מוסף.</w:t>
      </w:r>
      <w:r w:rsidR="001B6B57">
        <w:rPr>
          <w:rFonts w:cs="David" w:hint="cs"/>
          <w:rtl/>
        </w:rPr>
        <w:t xml:space="preserve"> </w:t>
      </w:r>
    </w:p>
    <w:p w:rsidR="00FD389F" w:rsidRPr="00A759C5" w:rsidRDefault="00FD389F" w:rsidP="00D9239F">
      <w:pPr>
        <w:pStyle w:val="110"/>
        <w:spacing w:line="360" w:lineRule="auto"/>
        <w:ind w:left="1356"/>
        <w:rPr>
          <w:rFonts w:cs="David"/>
          <w:rtl/>
        </w:rPr>
      </w:pPr>
    </w:p>
    <w:p w:rsidR="000E0751" w:rsidRPr="00106D63" w:rsidRDefault="0051230E" w:rsidP="008524DB">
      <w:pPr>
        <w:pStyle w:val="aff0"/>
        <w:numPr>
          <w:ilvl w:val="1"/>
          <w:numId w:val="14"/>
        </w:numPr>
        <w:overflowPunct w:val="0"/>
        <w:autoSpaceDE w:val="0"/>
        <w:autoSpaceDN w:val="0"/>
        <w:adjustRightInd w:val="0"/>
        <w:spacing w:line="360" w:lineRule="auto"/>
        <w:ind w:hanging="327"/>
        <w:textAlignment w:val="baseline"/>
        <w:rPr>
          <w:rFonts w:cs="David"/>
          <w:sz w:val="24"/>
          <w:szCs w:val="24"/>
        </w:rPr>
      </w:pPr>
      <w:r>
        <w:rPr>
          <w:rFonts w:ascii="Arial" w:hAnsi="Arial" w:cs="David" w:hint="cs"/>
          <w:b/>
          <w:bCs/>
          <w:sz w:val="24"/>
          <w:szCs w:val="24"/>
          <w:u w:val="single"/>
          <w:rtl/>
        </w:rPr>
        <w:t xml:space="preserve">חובת רישום ו/או </w:t>
      </w:r>
      <w:r w:rsidR="002669B7" w:rsidRPr="00106D63">
        <w:rPr>
          <w:rFonts w:ascii="Arial" w:hAnsi="Arial" w:cs="David" w:hint="cs"/>
          <w:b/>
          <w:bCs/>
          <w:sz w:val="24"/>
          <w:szCs w:val="24"/>
          <w:u w:val="single"/>
          <w:rtl/>
        </w:rPr>
        <w:t xml:space="preserve">צורת </w:t>
      </w:r>
      <w:r w:rsidR="00F85668" w:rsidRPr="00106D63">
        <w:rPr>
          <w:rFonts w:ascii="Arial" w:hAnsi="Arial" w:cs="David" w:hint="cs"/>
          <w:b/>
          <w:bCs/>
          <w:sz w:val="24"/>
          <w:szCs w:val="24"/>
          <w:u w:val="single"/>
          <w:rtl/>
        </w:rPr>
        <w:t>ה</w:t>
      </w:r>
      <w:r w:rsidR="002669B7" w:rsidRPr="00106D63">
        <w:rPr>
          <w:rFonts w:ascii="Arial" w:hAnsi="Arial" w:cs="David" w:hint="cs"/>
          <w:b/>
          <w:bCs/>
          <w:sz w:val="24"/>
          <w:szCs w:val="24"/>
          <w:u w:val="single"/>
          <w:rtl/>
        </w:rPr>
        <w:t>תאגדות</w:t>
      </w:r>
      <w:r w:rsidR="00B25CCC" w:rsidRPr="00106D63">
        <w:rPr>
          <w:rFonts w:ascii="Arial" w:hAnsi="Arial" w:cs="David" w:hint="cs"/>
          <w:b/>
          <w:bCs/>
          <w:sz w:val="24"/>
          <w:szCs w:val="24"/>
          <w:u w:val="single"/>
          <w:rtl/>
        </w:rPr>
        <w:t xml:space="preserve"> </w:t>
      </w:r>
    </w:p>
    <w:p w:rsidR="000E0751" w:rsidRDefault="002669B7" w:rsidP="008524DB">
      <w:pPr>
        <w:pStyle w:val="aff0"/>
        <w:numPr>
          <w:ilvl w:val="2"/>
          <w:numId w:val="14"/>
        </w:numPr>
        <w:overflowPunct w:val="0"/>
        <w:autoSpaceDE w:val="0"/>
        <w:autoSpaceDN w:val="0"/>
        <w:adjustRightInd w:val="0"/>
        <w:spacing w:line="360" w:lineRule="auto"/>
        <w:jc w:val="both"/>
        <w:textAlignment w:val="baseline"/>
        <w:rPr>
          <w:rFonts w:cs="David"/>
          <w:sz w:val="24"/>
          <w:szCs w:val="24"/>
        </w:rPr>
      </w:pPr>
      <w:r w:rsidRPr="00E5042E">
        <w:rPr>
          <w:rFonts w:cs="David" w:hint="cs"/>
          <w:sz w:val="24"/>
          <w:szCs w:val="24"/>
          <w:rtl/>
        </w:rPr>
        <w:t xml:space="preserve">על המציע להיות בעת הגשת ההצעה </w:t>
      </w:r>
      <w:r w:rsidRPr="00E5042E">
        <w:rPr>
          <w:rFonts w:cs="David"/>
          <w:sz w:val="24"/>
          <w:szCs w:val="24"/>
          <w:rtl/>
        </w:rPr>
        <w:t>תאגיד הרשום בכל מרשם המתנהל לפי דין</w:t>
      </w:r>
      <w:r w:rsidRPr="00E5042E">
        <w:rPr>
          <w:rFonts w:cs="David" w:hint="cs"/>
          <w:sz w:val="24"/>
          <w:szCs w:val="24"/>
          <w:rtl/>
        </w:rPr>
        <w:t xml:space="preserve"> </w:t>
      </w:r>
      <w:r w:rsidRPr="00E5042E">
        <w:rPr>
          <w:rFonts w:cs="David"/>
          <w:sz w:val="24"/>
          <w:szCs w:val="24"/>
          <w:rtl/>
        </w:rPr>
        <w:t xml:space="preserve">או </w:t>
      </w:r>
      <w:r w:rsidRPr="00E5042E">
        <w:rPr>
          <w:rFonts w:cs="David" w:hint="cs"/>
          <w:sz w:val="24"/>
          <w:szCs w:val="24"/>
          <w:rtl/>
        </w:rPr>
        <w:t>ע</w:t>
      </w:r>
      <w:r w:rsidRPr="00E5042E">
        <w:rPr>
          <w:rFonts w:cs="David"/>
          <w:sz w:val="24"/>
          <w:szCs w:val="24"/>
          <w:rtl/>
        </w:rPr>
        <w:t>וסק מורשה</w:t>
      </w:r>
      <w:r w:rsidR="00E55456">
        <w:rPr>
          <w:rFonts w:cs="David" w:hint="cs"/>
          <w:sz w:val="24"/>
          <w:szCs w:val="24"/>
          <w:rtl/>
        </w:rPr>
        <w:t>/פטור</w:t>
      </w:r>
      <w:r w:rsidRPr="00E5042E">
        <w:rPr>
          <w:rFonts w:cs="David"/>
          <w:sz w:val="24"/>
          <w:szCs w:val="24"/>
          <w:rtl/>
        </w:rPr>
        <w:t xml:space="preserve">. </w:t>
      </w:r>
    </w:p>
    <w:p w:rsidR="000E0751" w:rsidRPr="000E0751" w:rsidRDefault="008870AD" w:rsidP="008524DB">
      <w:pPr>
        <w:pStyle w:val="aff0"/>
        <w:numPr>
          <w:ilvl w:val="2"/>
          <w:numId w:val="14"/>
        </w:numPr>
        <w:overflowPunct w:val="0"/>
        <w:autoSpaceDE w:val="0"/>
        <w:autoSpaceDN w:val="0"/>
        <w:adjustRightInd w:val="0"/>
        <w:spacing w:line="360" w:lineRule="auto"/>
        <w:jc w:val="both"/>
        <w:textAlignment w:val="baseline"/>
        <w:rPr>
          <w:rFonts w:cs="David"/>
          <w:sz w:val="24"/>
          <w:szCs w:val="24"/>
        </w:rPr>
      </w:pPr>
      <w:r>
        <w:rPr>
          <w:rFonts w:cs="David" w:hint="cs"/>
          <w:sz w:val="24"/>
          <w:szCs w:val="24"/>
          <w:rtl/>
        </w:rPr>
        <w:t xml:space="preserve">אם </w:t>
      </w:r>
      <w:r w:rsidR="002669B7" w:rsidRPr="000E0751">
        <w:rPr>
          <w:rFonts w:cs="David"/>
          <w:sz w:val="24"/>
          <w:szCs w:val="24"/>
          <w:rtl/>
        </w:rPr>
        <w:t>המציע חברה או שותפות</w:t>
      </w:r>
      <w:r w:rsidR="002669B7" w:rsidRPr="000E0751">
        <w:rPr>
          <w:rFonts w:cs="David" w:hint="cs"/>
          <w:sz w:val="24"/>
          <w:szCs w:val="24"/>
          <w:rtl/>
        </w:rPr>
        <w:t xml:space="preserve"> - </w:t>
      </w:r>
      <w:r w:rsidR="002669B7" w:rsidRPr="000E0751">
        <w:rPr>
          <w:rFonts w:cs="David"/>
          <w:sz w:val="24"/>
          <w:szCs w:val="24"/>
          <w:rtl/>
        </w:rPr>
        <w:t xml:space="preserve">הוא </w:t>
      </w:r>
      <w:r w:rsidR="00F17E35" w:rsidRPr="000E0751">
        <w:rPr>
          <w:rFonts w:cs="David" w:hint="cs"/>
          <w:sz w:val="24"/>
          <w:szCs w:val="24"/>
          <w:rtl/>
        </w:rPr>
        <w:t>אינו</w:t>
      </w:r>
      <w:r w:rsidR="006162F7" w:rsidRPr="000E0751">
        <w:rPr>
          <w:rFonts w:cs="David"/>
          <w:sz w:val="24"/>
          <w:szCs w:val="24"/>
          <w:rtl/>
        </w:rPr>
        <w:t xml:space="preserve"> </w:t>
      </w:r>
      <w:r w:rsidR="002669B7" w:rsidRPr="000E0751">
        <w:rPr>
          <w:rFonts w:cs="David"/>
          <w:sz w:val="24"/>
          <w:szCs w:val="24"/>
          <w:rtl/>
        </w:rPr>
        <w:t xml:space="preserve">חייב בחובות אגרה שנתית </w:t>
      </w:r>
      <w:r w:rsidR="00B05F11">
        <w:rPr>
          <w:rFonts w:cs="David" w:hint="cs"/>
          <w:sz w:val="24"/>
          <w:szCs w:val="24"/>
          <w:rtl/>
        </w:rPr>
        <w:t xml:space="preserve">לרשם החברות </w:t>
      </w:r>
      <w:r w:rsidR="002669B7" w:rsidRPr="000E0751">
        <w:rPr>
          <w:rFonts w:cs="David"/>
          <w:sz w:val="24"/>
          <w:szCs w:val="24"/>
          <w:rtl/>
        </w:rPr>
        <w:t>עבור השנים שקדמו לשנה בה מוגשת ההצעה.</w:t>
      </w:r>
    </w:p>
    <w:p w:rsidR="002669B7" w:rsidRDefault="000474AF" w:rsidP="008524DB">
      <w:pPr>
        <w:pStyle w:val="aff0"/>
        <w:numPr>
          <w:ilvl w:val="2"/>
          <w:numId w:val="14"/>
        </w:numPr>
        <w:overflowPunct w:val="0"/>
        <w:autoSpaceDE w:val="0"/>
        <w:autoSpaceDN w:val="0"/>
        <w:adjustRightInd w:val="0"/>
        <w:spacing w:line="360" w:lineRule="auto"/>
        <w:jc w:val="both"/>
        <w:textAlignment w:val="baseline"/>
      </w:pPr>
      <w:r>
        <w:rPr>
          <w:rFonts w:cs="David" w:hint="cs"/>
          <w:sz w:val="24"/>
          <w:szCs w:val="24"/>
          <w:rtl/>
        </w:rPr>
        <w:t>אם</w:t>
      </w:r>
      <w:r w:rsidR="002669B7" w:rsidRPr="000E0751">
        <w:rPr>
          <w:rFonts w:cs="David"/>
          <w:sz w:val="24"/>
          <w:szCs w:val="24"/>
          <w:rtl/>
        </w:rPr>
        <w:t xml:space="preserve"> המציע חברה</w:t>
      </w:r>
      <w:r w:rsidR="002669B7" w:rsidRPr="000E0751">
        <w:rPr>
          <w:rFonts w:cs="David" w:hint="cs"/>
          <w:sz w:val="24"/>
          <w:szCs w:val="24"/>
          <w:rtl/>
        </w:rPr>
        <w:t xml:space="preserve"> - </w:t>
      </w:r>
      <w:r w:rsidR="002669B7" w:rsidRPr="000E0751">
        <w:rPr>
          <w:rFonts w:cs="David"/>
          <w:sz w:val="24"/>
          <w:szCs w:val="24"/>
          <w:rtl/>
        </w:rPr>
        <w:t>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r w:rsidR="002669B7" w:rsidRPr="00E5042E">
        <w:rPr>
          <w:rtl/>
        </w:rPr>
        <w:t>.</w:t>
      </w:r>
    </w:p>
    <w:p w:rsidR="00FD389F" w:rsidRPr="00E5042E" w:rsidRDefault="00FD389F" w:rsidP="00D9239F">
      <w:pPr>
        <w:pStyle w:val="aff0"/>
        <w:overflowPunct w:val="0"/>
        <w:autoSpaceDE w:val="0"/>
        <w:autoSpaceDN w:val="0"/>
        <w:adjustRightInd w:val="0"/>
        <w:spacing w:line="360" w:lineRule="auto"/>
        <w:ind w:left="1440"/>
        <w:textAlignment w:val="baseline"/>
      </w:pPr>
    </w:p>
    <w:p w:rsidR="007403FA" w:rsidRDefault="002669B7" w:rsidP="008524DB">
      <w:pPr>
        <w:pStyle w:val="aff0"/>
        <w:numPr>
          <w:ilvl w:val="1"/>
          <w:numId w:val="14"/>
        </w:numPr>
        <w:overflowPunct w:val="0"/>
        <w:autoSpaceDE w:val="0"/>
        <w:autoSpaceDN w:val="0"/>
        <w:adjustRightInd w:val="0"/>
        <w:spacing w:line="360" w:lineRule="auto"/>
        <w:ind w:hanging="327"/>
        <w:textAlignment w:val="baseline"/>
      </w:pPr>
      <w:r w:rsidRPr="007403FA">
        <w:rPr>
          <w:rFonts w:ascii="Arial" w:hAnsi="Arial" w:cs="David" w:hint="cs"/>
          <w:b/>
          <w:bCs/>
          <w:sz w:val="24"/>
          <w:szCs w:val="24"/>
          <w:u w:val="single"/>
          <w:rtl/>
        </w:rPr>
        <w:t>ערבות</w:t>
      </w:r>
      <w:r w:rsidR="00C22BAC">
        <w:rPr>
          <w:rFonts w:ascii="Arial" w:hAnsi="Arial" w:cs="David" w:hint="cs"/>
          <w:b/>
          <w:bCs/>
          <w:sz w:val="24"/>
          <w:szCs w:val="24"/>
          <w:u w:val="single"/>
          <w:rtl/>
        </w:rPr>
        <w:t xml:space="preserve"> הצעה</w:t>
      </w:r>
    </w:p>
    <w:p w:rsidR="007403FA" w:rsidRPr="007403FA" w:rsidRDefault="002669B7" w:rsidP="00ED2A20">
      <w:pPr>
        <w:pStyle w:val="aff0"/>
        <w:numPr>
          <w:ilvl w:val="2"/>
          <w:numId w:val="14"/>
        </w:numPr>
        <w:overflowPunct w:val="0"/>
        <w:autoSpaceDE w:val="0"/>
        <w:autoSpaceDN w:val="0"/>
        <w:adjustRightInd w:val="0"/>
        <w:spacing w:line="360" w:lineRule="auto"/>
        <w:jc w:val="both"/>
        <w:textAlignment w:val="baseline"/>
        <w:rPr>
          <w:rFonts w:cs="David"/>
          <w:sz w:val="24"/>
          <w:szCs w:val="24"/>
        </w:rPr>
      </w:pPr>
      <w:r w:rsidRPr="007403FA">
        <w:rPr>
          <w:rFonts w:cs="David" w:hint="cs"/>
          <w:sz w:val="24"/>
          <w:szCs w:val="24"/>
          <w:rtl/>
        </w:rPr>
        <w:t xml:space="preserve">על המציע לצרף להצעתו </w:t>
      </w:r>
      <w:r w:rsidRPr="007403FA">
        <w:rPr>
          <w:rFonts w:cs="David"/>
          <w:sz w:val="24"/>
          <w:szCs w:val="24"/>
          <w:rtl/>
        </w:rPr>
        <w:t>ערבות בנקאית אוטונומית או ערבות מחברת ביטוח ישראלית (חתומה על ידי החברה עצמה</w:t>
      </w:r>
      <w:r w:rsidR="00B05F11">
        <w:rPr>
          <w:rFonts w:cs="David" w:hint="cs"/>
          <w:sz w:val="24"/>
          <w:szCs w:val="24"/>
          <w:rtl/>
        </w:rPr>
        <w:t xml:space="preserve"> ולא ע"י סוכנות ביטוח</w:t>
      </w:r>
      <w:r w:rsidRPr="007403FA">
        <w:rPr>
          <w:rFonts w:cs="David"/>
          <w:sz w:val="24"/>
          <w:szCs w:val="24"/>
          <w:rtl/>
        </w:rPr>
        <w:t xml:space="preserve">) שברשותה רישיון לעסוק בביטוח על-פי חוק הפיקוח על עסקי הביטוח, התשמ"א- 1981 לפקודת משרד </w:t>
      </w:r>
      <w:r w:rsidR="00555213">
        <w:rPr>
          <w:rFonts w:cs="David" w:hint="cs"/>
          <w:sz w:val="24"/>
          <w:szCs w:val="24"/>
          <w:rtl/>
        </w:rPr>
        <w:t>הכלכלה</w:t>
      </w:r>
      <w:r w:rsidRPr="007403FA">
        <w:rPr>
          <w:rFonts w:cs="David"/>
          <w:sz w:val="24"/>
          <w:szCs w:val="24"/>
          <w:rtl/>
        </w:rPr>
        <w:t xml:space="preserve"> על שם המציע - בסכום של </w:t>
      </w:r>
      <w:r w:rsidR="00A83175">
        <w:rPr>
          <w:rFonts w:cs="David" w:hint="cs"/>
          <w:sz w:val="24"/>
          <w:szCs w:val="24"/>
          <w:rtl/>
        </w:rPr>
        <w:t xml:space="preserve"> </w:t>
      </w:r>
      <w:r w:rsidR="00312BA2" w:rsidRPr="00A83175">
        <w:rPr>
          <w:rFonts w:cs="David" w:hint="cs"/>
          <w:sz w:val="24"/>
          <w:szCs w:val="24"/>
          <w:rtl/>
        </w:rPr>
        <w:t>50,000</w:t>
      </w:r>
      <w:r w:rsidR="00F353F5" w:rsidRPr="00A83175">
        <w:rPr>
          <w:rFonts w:cs="David"/>
          <w:sz w:val="24"/>
          <w:szCs w:val="24"/>
          <w:rtl/>
        </w:rPr>
        <w:t>₪</w:t>
      </w:r>
      <w:r w:rsidRPr="007403FA">
        <w:rPr>
          <w:rFonts w:cs="David"/>
          <w:sz w:val="24"/>
          <w:szCs w:val="24"/>
          <w:rtl/>
        </w:rPr>
        <w:t xml:space="preserve"> </w:t>
      </w:r>
      <w:r w:rsidR="002B166C">
        <w:rPr>
          <w:rFonts w:cs="David" w:hint="cs"/>
          <w:sz w:val="24"/>
          <w:szCs w:val="24"/>
          <w:rtl/>
        </w:rPr>
        <w:t xml:space="preserve">(במילים: </w:t>
      </w:r>
      <w:r w:rsidR="002B166C" w:rsidRPr="00304850">
        <w:rPr>
          <w:rFonts w:cs="David" w:hint="cs"/>
          <w:sz w:val="24"/>
          <w:szCs w:val="24"/>
          <w:rtl/>
        </w:rPr>
        <w:t xml:space="preserve">חמישים אלף שקלים חדשים) </w:t>
      </w:r>
      <w:r w:rsidRPr="00304850">
        <w:rPr>
          <w:rFonts w:cs="David"/>
          <w:sz w:val="24"/>
          <w:szCs w:val="24"/>
          <w:rtl/>
        </w:rPr>
        <w:t xml:space="preserve">בתוקף עד ליום </w:t>
      </w:r>
      <w:r w:rsidR="00ED2A20">
        <w:rPr>
          <w:rFonts w:cs="David" w:hint="cs"/>
          <w:sz w:val="24"/>
          <w:szCs w:val="24"/>
          <w:rtl/>
        </w:rPr>
        <w:t>20/09</w:t>
      </w:r>
      <w:r w:rsidR="00304850" w:rsidRPr="00304850">
        <w:rPr>
          <w:rFonts w:cs="David" w:hint="cs"/>
          <w:sz w:val="24"/>
          <w:szCs w:val="24"/>
          <w:rtl/>
        </w:rPr>
        <w:t>/2015</w:t>
      </w:r>
      <w:r w:rsidR="00F353F5" w:rsidRPr="00304850">
        <w:rPr>
          <w:rFonts w:cs="David"/>
          <w:sz w:val="24"/>
          <w:szCs w:val="24"/>
          <w:rtl/>
        </w:rPr>
        <w:t>.</w:t>
      </w:r>
      <w:r w:rsidR="00F353F5" w:rsidRPr="00304850">
        <w:rPr>
          <w:rFonts w:cs="David" w:hint="cs"/>
          <w:sz w:val="24"/>
          <w:szCs w:val="24"/>
          <w:rtl/>
        </w:rPr>
        <w:t xml:space="preserve"> </w:t>
      </w:r>
      <w:r w:rsidRPr="00304850">
        <w:rPr>
          <w:rFonts w:cs="David" w:hint="cs"/>
          <w:sz w:val="24"/>
          <w:szCs w:val="24"/>
          <w:rtl/>
        </w:rPr>
        <w:t>הערבות</w:t>
      </w:r>
      <w:r w:rsidRPr="007403FA">
        <w:rPr>
          <w:rFonts w:cs="David" w:hint="cs"/>
          <w:sz w:val="24"/>
          <w:szCs w:val="24"/>
          <w:rtl/>
        </w:rPr>
        <w:t xml:space="preserve"> תוגש </w:t>
      </w:r>
      <w:r w:rsidRPr="007403FA">
        <w:rPr>
          <w:rFonts w:cs="David"/>
          <w:sz w:val="24"/>
          <w:szCs w:val="24"/>
          <w:rtl/>
        </w:rPr>
        <w:t>בנוסח</w:t>
      </w:r>
      <w:r w:rsidRPr="007403FA">
        <w:rPr>
          <w:rFonts w:cs="David" w:hint="cs"/>
          <w:sz w:val="24"/>
          <w:szCs w:val="24"/>
          <w:rtl/>
        </w:rPr>
        <w:t xml:space="preserve"> </w:t>
      </w:r>
      <w:r w:rsidRPr="007403FA">
        <w:rPr>
          <w:rFonts w:cs="David"/>
          <w:sz w:val="24"/>
          <w:szCs w:val="24"/>
          <w:rtl/>
        </w:rPr>
        <w:t>המפורט</w:t>
      </w:r>
      <w:r w:rsidR="00EE6084" w:rsidRPr="007403FA">
        <w:rPr>
          <w:rFonts w:cs="David" w:hint="cs"/>
          <w:sz w:val="24"/>
          <w:szCs w:val="24"/>
          <w:rtl/>
        </w:rPr>
        <w:t xml:space="preserve"> </w:t>
      </w:r>
      <w:r w:rsidRPr="007403FA">
        <w:rPr>
          <w:rFonts w:cs="David"/>
          <w:sz w:val="24"/>
          <w:szCs w:val="24"/>
          <w:rtl/>
        </w:rPr>
        <w:t xml:space="preserve">בנספח </w:t>
      </w:r>
      <w:r w:rsidRPr="007403FA">
        <w:rPr>
          <w:rFonts w:cs="David"/>
          <w:b/>
          <w:bCs/>
          <w:sz w:val="24"/>
          <w:szCs w:val="24"/>
          <w:rtl/>
        </w:rPr>
        <w:t>ג</w:t>
      </w:r>
      <w:r w:rsidR="00033FF1">
        <w:rPr>
          <w:rFonts w:cs="David" w:hint="cs"/>
          <w:b/>
          <w:bCs/>
          <w:sz w:val="24"/>
          <w:szCs w:val="24"/>
          <w:rtl/>
        </w:rPr>
        <w:t>'</w:t>
      </w:r>
      <w:r w:rsidRPr="007403FA">
        <w:rPr>
          <w:rFonts w:cs="David" w:hint="cs"/>
          <w:sz w:val="24"/>
          <w:szCs w:val="24"/>
          <w:rtl/>
        </w:rPr>
        <w:t xml:space="preserve"> למכרז</w:t>
      </w:r>
      <w:r w:rsidR="00957455" w:rsidRPr="007403FA">
        <w:rPr>
          <w:rFonts w:cs="David" w:hint="cs"/>
          <w:sz w:val="24"/>
          <w:szCs w:val="24"/>
          <w:rtl/>
        </w:rPr>
        <w:t xml:space="preserve"> (להלן: "</w:t>
      </w:r>
      <w:r w:rsidR="00957455" w:rsidRPr="007403FA">
        <w:rPr>
          <w:rFonts w:cs="David" w:hint="cs"/>
          <w:b/>
          <w:bCs/>
          <w:sz w:val="24"/>
          <w:szCs w:val="24"/>
          <w:rtl/>
        </w:rPr>
        <w:t>ערבות הצעה</w:t>
      </w:r>
      <w:r w:rsidR="00957455" w:rsidRPr="007403FA">
        <w:rPr>
          <w:rFonts w:cs="David" w:hint="cs"/>
          <w:sz w:val="24"/>
          <w:szCs w:val="24"/>
          <w:rtl/>
        </w:rPr>
        <w:t>")</w:t>
      </w:r>
      <w:r w:rsidRPr="007403FA">
        <w:rPr>
          <w:rFonts w:cs="David"/>
          <w:sz w:val="24"/>
          <w:szCs w:val="24"/>
          <w:rtl/>
        </w:rPr>
        <w:t>.</w:t>
      </w:r>
      <w:r w:rsidR="00041403">
        <w:rPr>
          <w:rFonts w:cs="David" w:hint="cs"/>
          <w:sz w:val="24"/>
          <w:szCs w:val="24"/>
          <w:rtl/>
        </w:rPr>
        <w:t xml:space="preserve"> </w:t>
      </w:r>
    </w:p>
    <w:p w:rsidR="002669B7" w:rsidRDefault="002669B7" w:rsidP="008524DB">
      <w:pPr>
        <w:pStyle w:val="aff0"/>
        <w:numPr>
          <w:ilvl w:val="2"/>
          <w:numId w:val="14"/>
        </w:numPr>
        <w:overflowPunct w:val="0"/>
        <w:autoSpaceDE w:val="0"/>
        <w:autoSpaceDN w:val="0"/>
        <w:adjustRightInd w:val="0"/>
        <w:spacing w:line="360" w:lineRule="auto"/>
        <w:jc w:val="both"/>
        <w:textAlignment w:val="baseline"/>
        <w:rPr>
          <w:rFonts w:cs="David"/>
          <w:sz w:val="24"/>
          <w:szCs w:val="24"/>
        </w:rPr>
      </w:pPr>
      <w:r w:rsidRPr="007403FA">
        <w:rPr>
          <w:rFonts w:cs="David"/>
          <w:sz w:val="24"/>
          <w:szCs w:val="24"/>
          <w:rtl/>
        </w:rPr>
        <w:t>תשומת לב המציעים הפוטנציאלים מ</w:t>
      </w:r>
      <w:r w:rsidR="00237082">
        <w:rPr>
          <w:rFonts w:cs="David"/>
          <w:sz w:val="24"/>
          <w:szCs w:val="24"/>
          <w:rtl/>
        </w:rPr>
        <w:t xml:space="preserve">ופנית לחשיבות הגשת ערבות תקינה </w:t>
      </w:r>
      <w:r w:rsidRPr="007403FA">
        <w:rPr>
          <w:rFonts w:cs="David"/>
          <w:sz w:val="24"/>
          <w:szCs w:val="24"/>
          <w:rtl/>
        </w:rPr>
        <w:t>ומדויקת על פי הנוסח שצורף למסמכי המכרז. כל חריגה בנוסח הערבות</w:t>
      </w:r>
      <w:r w:rsidR="00237082">
        <w:rPr>
          <w:rFonts w:cs="David" w:hint="cs"/>
          <w:sz w:val="24"/>
          <w:szCs w:val="24"/>
          <w:rtl/>
        </w:rPr>
        <w:t xml:space="preserve"> </w:t>
      </w:r>
      <w:r w:rsidR="00237082">
        <w:rPr>
          <w:rFonts w:cs="David"/>
          <w:sz w:val="24"/>
          <w:szCs w:val="24"/>
          <w:rtl/>
        </w:rPr>
        <w:t xml:space="preserve">(גם </w:t>
      </w:r>
      <w:r w:rsidRPr="007403FA">
        <w:rPr>
          <w:rFonts w:cs="David"/>
          <w:sz w:val="24"/>
          <w:szCs w:val="24"/>
          <w:rtl/>
        </w:rPr>
        <w:t xml:space="preserve">חריגה שלכאורה מטיבה עם המשרד, כגון </w:t>
      </w:r>
      <w:r w:rsidR="00B05F11">
        <w:rPr>
          <w:rFonts w:cs="David" w:hint="cs"/>
          <w:sz w:val="24"/>
          <w:szCs w:val="24"/>
          <w:rtl/>
        </w:rPr>
        <w:t xml:space="preserve">סכום ערבות גבוה יותר, </w:t>
      </w:r>
      <w:r w:rsidRPr="007403FA">
        <w:rPr>
          <w:rFonts w:cs="David"/>
          <w:sz w:val="24"/>
          <w:szCs w:val="24"/>
          <w:rtl/>
        </w:rPr>
        <w:t>תוקף ערבות ארוך יותר, ערבות צמודה וכד') עלולה להביא לפסילת ההצעה.</w:t>
      </w:r>
    </w:p>
    <w:p w:rsidR="00FD389F" w:rsidRPr="007403FA" w:rsidRDefault="00FD389F" w:rsidP="00D9239F">
      <w:pPr>
        <w:pStyle w:val="aff0"/>
        <w:overflowPunct w:val="0"/>
        <w:autoSpaceDE w:val="0"/>
        <w:autoSpaceDN w:val="0"/>
        <w:adjustRightInd w:val="0"/>
        <w:spacing w:line="360" w:lineRule="auto"/>
        <w:ind w:left="1440"/>
        <w:jc w:val="both"/>
        <w:textAlignment w:val="baseline"/>
        <w:rPr>
          <w:rFonts w:cs="David"/>
          <w:sz w:val="24"/>
          <w:szCs w:val="24"/>
          <w:rtl/>
        </w:rPr>
      </w:pPr>
    </w:p>
    <w:p w:rsidR="007403FA" w:rsidRDefault="007403FA" w:rsidP="008524DB">
      <w:pPr>
        <w:pStyle w:val="aff0"/>
        <w:numPr>
          <w:ilvl w:val="1"/>
          <w:numId w:val="14"/>
        </w:numPr>
        <w:overflowPunct w:val="0"/>
        <w:autoSpaceDE w:val="0"/>
        <w:autoSpaceDN w:val="0"/>
        <w:adjustRightInd w:val="0"/>
        <w:spacing w:line="360" w:lineRule="auto"/>
        <w:ind w:hanging="327"/>
        <w:textAlignment w:val="baseline"/>
      </w:pPr>
      <w:r w:rsidRPr="007403FA">
        <w:rPr>
          <w:rFonts w:ascii="Arial" w:hAnsi="Arial" w:cs="David" w:hint="cs"/>
          <w:b/>
          <w:bCs/>
          <w:sz w:val="24"/>
          <w:szCs w:val="24"/>
          <w:u w:val="single"/>
          <w:rtl/>
        </w:rPr>
        <w:t xml:space="preserve">כישורי </w:t>
      </w:r>
      <w:r w:rsidRPr="007403FA">
        <w:rPr>
          <w:rFonts w:ascii="Arial" w:hAnsi="Arial" w:cs="David"/>
          <w:b/>
          <w:bCs/>
          <w:sz w:val="24"/>
          <w:szCs w:val="24"/>
          <w:u w:val="single"/>
          <w:rtl/>
        </w:rPr>
        <w:t>המציע</w:t>
      </w:r>
      <w:r w:rsidRPr="007403FA">
        <w:rPr>
          <w:rFonts w:ascii="Arial" w:hAnsi="Arial" w:cs="David" w:hint="cs"/>
          <w:b/>
          <w:bCs/>
          <w:sz w:val="24"/>
          <w:szCs w:val="24"/>
          <w:u w:val="single"/>
          <w:rtl/>
        </w:rPr>
        <w:t xml:space="preserve"> ועמידתו בהוראות עפ"י דין</w:t>
      </w:r>
    </w:p>
    <w:p w:rsidR="00997ADF" w:rsidRDefault="007403FA" w:rsidP="00997ADF">
      <w:pPr>
        <w:pStyle w:val="aff0"/>
        <w:numPr>
          <w:ilvl w:val="2"/>
          <w:numId w:val="14"/>
        </w:numPr>
        <w:overflowPunct w:val="0"/>
        <w:autoSpaceDE w:val="0"/>
        <w:autoSpaceDN w:val="0"/>
        <w:adjustRightInd w:val="0"/>
        <w:spacing w:line="360" w:lineRule="auto"/>
        <w:jc w:val="both"/>
        <w:textAlignment w:val="baseline"/>
        <w:rPr>
          <w:ins w:id="2" w:author="נילי-לואיז מרטינז" w:date="2015-05-31T11:00:00Z"/>
          <w:rFonts w:cs="David"/>
          <w:color w:val="FF0000"/>
          <w:sz w:val="24"/>
          <w:szCs w:val="24"/>
        </w:rPr>
      </w:pPr>
      <w:r w:rsidRPr="00997ADF">
        <w:rPr>
          <w:rFonts w:cs="David" w:hint="cs"/>
          <w:sz w:val="24"/>
          <w:szCs w:val="24"/>
          <w:rtl/>
        </w:rPr>
        <w:lastRenderedPageBreak/>
        <w:t>ה</w:t>
      </w:r>
      <w:r w:rsidR="002669B7" w:rsidRPr="00997ADF">
        <w:rPr>
          <w:rFonts w:cs="David" w:hint="cs"/>
          <w:sz w:val="24"/>
          <w:szCs w:val="24"/>
          <w:rtl/>
        </w:rPr>
        <w:t>מציע</w:t>
      </w:r>
      <w:ins w:id="3" w:author="נילי-לואיז מרטינז" w:date="2015-05-31T10:59:00Z">
        <w:r w:rsidR="00997ADF">
          <w:rPr>
            <w:rFonts w:cs="David" w:hint="cs"/>
            <w:sz w:val="24"/>
            <w:szCs w:val="24"/>
            <w:rtl/>
          </w:rPr>
          <w:t xml:space="preserve"> או חברת הבת של המציע</w:t>
        </w:r>
      </w:ins>
      <w:ins w:id="4" w:author="נילי-לואיז מרטינז" w:date="2015-05-31T11:01:00Z">
        <w:r w:rsidR="00997ADF">
          <w:rPr>
            <w:rFonts w:cs="David" w:hint="cs"/>
            <w:sz w:val="24"/>
            <w:szCs w:val="24"/>
            <w:rtl/>
          </w:rPr>
          <w:t xml:space="preserve"> (כפי שתוגדר בהמשך)</w:t>
        </w:r>
      </w:ins>
      <w:ins w:id="5" w:author="נילי-לואיז מרטינז" w:date="2015-05-31T10:59:00Z">
        <w:r w:rsidR="00997ADF">
          <w:rPr>
            <w:rFonts w:cs="David" w:hint="cs"/>
            <w:sz w:val="24"/>
            <w:szCs w:val="24"/>
            <w:rtl/>
          </w:rPr>
          <w:t>,</w:t>
        </w:r>
      </w:ins>
      <w:r w:rsidR="002669B7" w:rsidRPr="00997ADF">
        <w:rPr>
          <w:rFonts w:cs="David" w:hint="cs"/>
          <w:sz w:val="24"/>
          <w:szCs w:val="24"/>
          <w:rtl/>
        </w:rPr>
        <w:t xml:space="preserve"> </w:t>
      </w:r>
      <w:r w:rsidR="00596F81" w:rsidRPr="00997ADF">
        <w:rPr>
          <w:rFonts w:cs="David" w:hint="cs"/>
          <w:sz w:val="24"/>
          <w:szCs w:val="24"/>
          <w:rtl/>
        </w:rPr>
        <w:t>הינו</w:t>
      </w:r>
      <w:r w:rsidR="002669B7" w:rsidRPr="00997ADF">
        <w:rPr>
          <w:rFonts w:cs="David" w:hint="cs"/>
          <w:sz w:val="24"/>
          <w:szCs w:val="24"/>
          <w:rtl/>
        </w:rPr>
        <w:t xml:space="preserve"> בעל ניסיון מוכח ב</w:t>
      </w:r>
      <w:r w:rsidR="00CA24B9" w:rsidRPr="00997ADF">
        <w:rPr>
          <w:rFonts w:cs="David" w:hint="cs"/>
          <w:sz w:val="24"/>
          <w:szCs w:val="24"/>
          <w:rtl/>
        </w:rPr>
        <w:t xml:space="preserve">פיתוח מערכות אינטרנט, אבטחת מידע </w:t>
      </w:r>
      <w:del w:id="6" w:author="נילי-לואיז מרטינז" w:date="2015-05-31T10:59:00Z">
        <w:r w:rsidR="00CA24B9" w:rsidRPr="00997ADF" w:rsidDel="00997ADF">
          <w:rPr>
            <w:rFonts w:cs="David" w:hint="cs"/>
            <w:sz w:val="24"/>
            <w:szCs w:val="24"/>
            <w:rtl/>
          </w:rPr>
          <w:delText xml:space="preserve"> </w:delText>
        </w:r>
      </w:del>
      <w:r w:rsidR="00CA24B9" w:rsidRPr="00997ADF">
        <w:rPr>
          <w:rFonts w:cs="David" w:hint="cs"/>
          <w:sz w:val="24"/>
          <w:szCs w:val="24"/>
          <w:rtl/>
        </w:rPr>
        <w:t>וא</w:t>
      </w:r>
      <w:r w:rsidR="00555FF9" w:rsidRPr="00997ADF">
        <w:rPr>
          <w:rFonts w:cs="David" w:hint="cs"/>
          <w:sz w:val="24"/>
          <w:szCs w:val="24"/>
          <w:rtl/>
        </w:rPr>
        <w:t>י</w:t>
      </w:r>
      <w:r w:rsidR="00CA24B9" w:rsidRPr="00997ADF">
        <w:rPr>
          <w:rFonts w:cs="David" w:hint="cs"/>
          <w:sz w:val="24"/>
          <w:szCs w:val="24"/>
          <w:rtl/>
        </w:rPr>
        <w:t>רוח מערכות אינטרנט</w:t>
      </w:r>
      <w:r w:rsidR="002F130D" w:rsidRPr="00997ADF">
        <w:rPr>
          <w:rFonts w:cs="David" w:hint="cs"/>
          <w:sz w:val="24"/>
          <w:szCs w:val="24"/>
          <w:rtl/>
        </w:rPr>
        <w:t xml:space="preserve"> ב</w:t>
      </w:r>
      <w:r w:rsidR="00CA24B9" w:rsidRPr="00997ADF">
        <w:rPr>
          <w:rFonts w:cs="David" w:hint="cs"/>
          <w:sz w:val="24"/>
          <w:szCs w:val="24"/>
          <w:rtl/>
        </w:rPr>
        <w:t>שלוש</w:t>
      </w:r>
      <w:r w:rsidR="002669B7" w:rsidRPr="00997ADF">
        <w:rPr>
          <w:rFonts w:cs="David" w:hint="cs"/>
          <w:sz w:val="24"/>
          <w:szCs w:val="24"/>
          <w:rtl/>
        </w:rPr>
        <w:t xml:space="preserve"> השנים שקדמו למועד האחרון להגשת הצעות במכרז זה</w:t>
      </w:r>
      <w:r w:rsidR="000319C5" w:rsidRPr="00997ADF">
        <w:rPr>
          <w:rFonts w:cs="David" w:hint="cs"/>
          <w:sz w:val="24"/>
          <w:szCs w:val="24"/>
          <w:rtl/>
        </w:rPr>
        <w:t xml:space="preserve"> ו</w:t>
      </w:r>
      <w:r w:rsidR="00CA24B9" w:rsidRPr="00997ADF">
        <w:rPr>
          <w:rFonts w:cs="David" w:hint="cs"/>
          <w:sz w:val="24"/>
          <w:szCs w:val="24"/>
          <w:rtl/>
        </w:rPr>
        <w:t>ב</w:t>
      </w:r>
      <w:r w:rsidR="00596F81" w:rsidRPr="00997ADF">
        <w:rPr>
          <w:rFonts w:cs="David" w:hint="cs"/>
          <w:sz w:val="24"/>
          <w:szCs w:val="24"/>
          <w:rtl/>
        </w:rPr>
        <w:t xml:space="preserve">יצע </w:t>
      </w:r>
      <w:r w:rsidR="00CA24B9" w:rsidRPr="00997ADF">
        <w:rPr>
          <w:rFonts w:cs="David" w:hint="cs"/>
          <w:sz w:val="24"/>
          <w:szCs w:val="24"/>
          <w:rtl/>
        </w:rPr>
        <w:t xml:space="preserve">לפחות פרויקט </w:t>
      </w:r>
      <w:r w:rsidR="0079765E" w:rsidRPr="00997ADF">
        <w:rPr>
          <w:rFonts w:cs="David" w:hint="cs"/>
          <w:sz w:val="24"/>
          <w:szCs w:val="24"/>
          <w:rtl/>
        </w:rPr>
        <w:t xml:space="preserve">מוצלח </w:t>
      </w:r>
      <w:r w:rsidR="00CA24B9" w:rsidRPr="00997ADF">
        <w:rPr>
          <w:rFonts w:cs="David" w:hint="cs"/>
          <w:sz w:val="24"/>
          <w:szCs w:val="24"/>
          <w:rtl/>
        </w:rPr>
        <w:t>אחד הכולל הקמה ותחזוקה של מערכות אינטרנט, כולל אבטחת מידע</w:t>
      </w:r>
      <w:r w:rsidR="00555FF9" w:rsidRPr="00997ADF">
        <w:rPr>
          <w:rFonts w:cs="David" w:hint="cs"/>
          <w:sz w:val="24"/>
          <w:szCs w:val="24"/>
          <w:rtl/>
        </w:rPr>
        <w:t>,</w:t>
      </w:r>
      <w:r w:rsidR="00596F81" w:rsidRPr="00997ADF">
        <w:rPr>
          <w:rFonts w:cs="David" w:hint="cs"/>
          <w:sz w:val="24"/>
          <w:szCs w:val="24"/>
          <w:rtl/>
        </w:rPr>
        <w:t xml:space="preserve"> בהיקף כספי</w:t>
      </w:r>
      <w:r w:rsidR="00555FF9" w:rsidRPr="00997ADF">
        <w:rPr>
          <w:rFonts w:cs="David" w:hint="cs"/>
          <w:sz w:val="24"/>
          <w:szCs w:val="24"/>
          <w:rtl/>
        </w:rPr>
        <w:t xml:space="preserve"> </w:t>
      </w:r>
      <w:r w:rsidR="00596F81" w:rsidRPr="00997ADF">
        <w:rPr>
          <w:rFonts w:cs="David" w:hint="cs"/>
          <w:sz w:val="24"/>
          <w:szCs w:val="24"/>
          <w:rtl/>
        </w:rPr>
        <w:t xml:space="preserve">של </w:t>
      </w:r>
      <w:r w:rsidR="0079765E" w:rsidRPr="00997ADF">
        <w:rPr>
          <w:rFonts w:cs="David" w:hint="cs"/>
          <w:sz w:val="24"/>
          <w:szCs w:val="24"/>
          <w:rtl/>
        </w:rPr>
        <w:t>7</w:t>
      </w:r>
      <w:r w:rsidR="00F353F5" w:rsidRPr="00997ADF">
        <w:rPr>
          <w:rFonts w:cs="David" w:hint="cs"/>
          <w:sz w:val="24"/>
          <w:szCs w:val="24"/>
          <w:rtl/>
        </w:rPr>
        <w:t>00</w:t>
      </w:r>
      <w:r w:rsidR="00D9239F" w:rsidRPr="00997ADF">
        <w:rPr>
          <w:rFonts w:cs="David" w:hint="cs"/>
          <w:sz w:val="24"/>
          <w:szCs w:val="24"/>
          <w:rtl/>
        </w:rPr>
        <w:t>,000 ₪ לפחות לפרויקט</w:t>
      </w:r>
      <w:r w:rsidR="00CA24B9" w:rsidRPr="00997ADF">
        <w:rPr>
          <w:rFonts w:cs="David" w:hint="cs"/>
          <w:sz w:val="24"/>
          <w:szCs w:val="24"/>
          <w:rtl/>
        </w:rPr>
        <w:t xml:space="preserve"> בשנתיים </w:t>
      </w:r>
      <w:r w:rsidR="00555FF9" w:rsidRPr="00997ADF">
        <w:rPr>
          <w:rFonts w:cs="David" w:hint="cs"/>
          <w:sz w:val="24"/>
          <w:szCs w:val="24"/>
          <w:rtl/>
        </w:rPr>
        <w:t>שקדמו למועד האחרון להגשת הצעות</w:t>
      </w:r>
      <w:r w:rsidR="00AC780B" w:rsidRPr="00997ADF">
        <w:rPr>
          <w:rFonts w:cs="David" w:hint="cs"/>
          <w:sz w:val="24"/>
          <w:szCs w:val="24"/>
          <w:rtl/>
        </w:rPr>
        <w:t>.</w:t>
      </w:r>
      <w:r w:rsidR="0079765E" w:rsidRPr="00997ADF">
        <w:rPr>
          <w:rFonts w:cs="David"/>
          <w:sz w:val="24"/>
          <w:szCs w:val="24"/>
          <w:rtl/>
        </w:rPr>
        <w:t xml:space="preserve"> </w:t>
      </w:r>
    </w:p>
    <w:p w:rsidR="003669BD" w:rsidRPr="003669BD" w:rsidRDefault="00997ADF" w:rsidP="003669BD">
      <w:pPr>
        <w:overflowPunct w:val="0"/>
        <w:autoSpaceDE w:val="0"/>
        <w:autoSpaceDN w:val="0"/>
        <w:adjustRightInd w:val="0"/>
        <w:spacing w:line="360" w:lineRule="auto"/>
        <w:ind w:left="2160"/>
        <w:jc w:val="both"/>
        <w:textAlignment w:val="baseline"/>
        <w:rPr>
          <w:ins w:id="7" w:author="נילי-לואיז מרטינז" w:date="2015-05-31T11:22:00Z"/>
          <w:b/>
          <w:bCs/>
          <w:u w:val="single"/>
        </w:rPr>
      </w:pPr>
      <w:ins w:id="8" w:author="נילי-לואיז מרטינז" w:date="2015-05-31T11:00:00Z">
        <w:r w:rsidRPr="003669BD">
          <w:rPr>
            <w:rFonts w:hint="cs"/>
            <w:color w:val="FF0000"/>
            <w:rtl/>
          </w:rPr>
          <w:t xml:space="preserve">*חברת בת בסעיף זה </w:t>
        </w:r>
      </w:ins>
      <w:ins w:id="9" w:author="נילי-לואיז מרטינז" w:date="2015-05-31T11:06:00Z">
        <w:r w:rsidRPr="003669BD">
          <w:rPr>
            <w:rFonts w:hint="cs"/>
            <w:color w:val="FF0000"/>
            <w:rtl/>
          </w:rPr>
          <w:t xml:space="preserve">ובסעיף 7.5 </w:t>
        </w:r>
      </w:ins>
      <w:ins w:id="10" w:author="נילי-לואיז מרטינז" w:date="2015-05-31T11:01:00Z">
        <w:r w:rsidRPr="003669BD">
          <w:rPr>
            <w:color w:val="FF0000"/>
            <w:rtl/>
          </w:rPr>
          <w:t>–</w:t>
        </w:r>
      </w:ins>
      <w:ins w:id="11" w:author="נילי-לואיז מרטינז" w:date="2015-05-31T11:00:00Z">
        <w:r w:rsidRPr="003669BD">
          <w:rPr>
            <w:rFonts w:hint="cs"/>
            <w:color w:val="FF0000"/>
            <w:rtl/>
          </w:rPr>
          <w:t xml:space="preserve"> </w:t>
        </w:r>
      </w:ins>
      <w:ins w:id="12" w:author="נילי-לואיז מרטינז" w:date="2015-05-31T11:01:00Z">
        <w:r w:rsidRPr="003669BD">
          <w:rPr>
            <w:rFonts w:asciiTheme="minorBidi" w:hAnsiTheme="minorBidi" w:hint="cs"/>
            <w:rtl/>
          </w:rPr>
          <w:t xml:space="preserve">חברה </w:t>
        </w:r>
      </w:ins>
      <w:ins w:id="13" w:author="נילי-לואיז מרטינז" w:date="2015-05-31T10:57:00Z">
        <w:r w:rsidRPr="003669BD">
          <w:rPr>
            <w:rFonts w:asciiTheme="minorBidi" w:hAnsiTheme="minorBidi" w:hint="cs"/>
            <w:rtl/>
          </w:rPr>
          <w:t>אשר 50% או יותר ממניותיה מוחזקות באמצעות המציע.</w:t>
        </w:r>
      </w:ins>
      <w:ins w:id="14" w:author="נילי-לואיז מרטינז" w:date="2015-05-31T11:22:00Z">
        <w:r w:rsidR="003669BD" w:rsidRPr="003669BD">
          <w:rPr>
            <w:rFonts w:hint="cs"/>
            <w:b/>
            <w:bCs/>
            <w:u w:val="single"/>
            <w:rtl/>
          </w:rPr>
          <w:t xml:space="preserve"> לצורך הוכחת הזיקה בין המציע לחברת הבת יש לצרף תצהיר מורשה חתימה של המציע, מאומת על ידי עו"ד, המפרט את שיעור אחזקות המציע בחברת הבת כאמור.</w:t>
        </w:r>
      </w:ins>
    </w:p>
    <w:p w:rsidR="00997ADF" w:rsidRPr="00997ADF" w:rsidDel="00997ADF" w:rsidRDefault="00997ADF" w:rsidP="00997ADF">
      <w:pPr>
        <w:pStyle w:val="aff0"/>
        <w:overflowPunct w:val="0"/>
        <w:autoSpaceDE w:val="0"/>
        <w:autoSpaceDN w:val="0"/>
        <w:adjustRightInd w:val="0"/>
        <w:spacing w:line="360" w:lineRule="auto"/>
        <w:ind w:left="2160"/>
        <w:jc w:val="both"/>
        <w:textAlignment w:val="baseline"/>
        <w:rPr>
          <w:del w:id="15" w:author="נילי-לואיז מרטינז" w:date="2015-05-31T11:02:00Z"/>
          <w:rFonts w:cs="David"/>
          <w:b/>
          <w:bCs/>
          <w:color w:val="FF0000"/>
          <w:sz w:val="24"/>
          <w:szCs w:val="24"/>
          <w:u w:val="single"/>
        </w:rPr>
      </w:pPr>
      <w:ins w:id="16" w:author="נילי-לואיז מרטינז" w:date="2015-05-31T11:02:00Z">
        <w:r w:rsidRPr="00997ADF">
          <w:rPr>
            <w:rFonts w:cs="David" w:hint="cs"/>
            <w:b/>
            <w:bCs/>
            <w:color w:val="FF0000"/>
            <w:sz w:val="24"/>
            <w:szCs w:val="24"/>
            <w:u w:val="single"/>
            <w:rtl/>
          </w:rPr>
          <w:t xml:space="preserve">למען הסר ספק, </w:t>
        </w:r>
      </w:ins>
      <w:ins w:id="17" w:author="נילי-לואיז מרטינז" w:date="2015-05-31T11:03:00Z">
        <w:r w:rsidRPr="00997ADF">
          <w:rPr>
            <w:rFonts w:cs="David" w:hint="cs"/>
            <w:b/>
            <w:bCs/>
            <w:color w:val="FF0000"/>
            <w:sz w:val="24"/>
            <w:szCs w:val="24"/>
            <w:u w:val="single"/>
            <w:rtl/>
          </w:rPr>
          <w:t xml:space="preserve">תנאי סף </w:t>
        </w:r>
      </w:ins>
      <w:ins w:id="18" w:author="נילי-לואיז מרטינז" w:date="2015-05-31T11:04:00Z">
        <w:r w:rsidRPr="00997ADF">
          <w:rPr>
            <w:rFonts w:cs="David" w:hint="cs"/>
            <w:b/>
            <w:bCs/>
            <w:color w:val="FF0000"/>
            <w:sz w:val="24"/>
            <w:szCs w:val="24"/>
            <w:u w:val="single"/>
            <w:rtl/>
          </w:rPr>
          <w:t xml:space="preserve">בסעיפים 7.4.1 ו-7.5 </w:t>
        </w:r>
      </w:ins>
      <w:ins w:id="19" w:author="נילי-לואיז מרטינז" w:date="2015-05-31T11:03:00Z">
        <w:r w:rsidRPr="00997ADF">
          <w:rPr>
            <w:rFonts w:cs="David" w:hint="cs"/>
            <w:b/>
            <w:bCs/>
            <w:color w:val="FF0000"/>
            <w:sz w:val="24"/>
            <w:szCs w:val="24"/>
            <w:u w:val="single"/>
            <w:rtl/>
          </w:rPr>
          <w:t xml:space="preserve">הם התנאים היחידים </w:t>
        </w:r>
      </w:ins>
      <w:ins w:id="20" w:author="נילי-לואיז מרטינז" w:date="2015-05-31T11:04:00Z">
        <w:r w:rsidRPr="00997ADF">
          <w:rPr>
            <w:rFonts w:cs="David" w:hint="cs"/>
            <w:b/>
            <w:bCs/>
            <w:color w:val="FF0000"/>
            <w:sz w:val="24"/>
            <w:szCs w:val="24"/>
            <w:u w:val="single"/>
            <w:rtl/>
          </w:rPr>
          <w:t xml:space="preserve">שיכולים להתקיים גם בחברת הבת של המציע ולא בהכרח במציע עצמו. כל יתר תנאי הסף חייבים להתקיים במציע עצמו. </w:t>
        </w:r>
      </w:ins>
    </w:p>
    <w:p w:rsidR="00FD389F" w:rsidRDefault="00CA24B9" w:rsidP="008524DB">
      <w:pPr>
        <w:pStyle w:val="aff0"/>
        <w:numPr>
          <w:ilvl w:val="2"/>
          <w:numId w:val="14"/>
        </w:numPr>
        <w:overflowPunct w:val="0"/>
        <w:autoSpaceDE w:val="0"/>
        <w:autoSpaceDN w:val="0"/>
        <w:adjustRightInd w:val="0"/>
        <w:spacing w:line="360" w:lineRule="auto"/>
        <w:jc w:val="both"/>
        <w:textAlignment w:val="baseline"/>
        <w:rPr>
          <w:rFonts w:cs="David"/>
          <w:sz w:val="24"/>
          <w:szCs w:val="24"/>
        </w:rPr>
      </w:pPr>
      <w:del w:id="21" w:author="נילי-לואיז מרטינז" w:date="2015-05-31T11:02:00Z">
        <w:r w:rsidRPr="00913CCF" w:rsidDel="00997ADF">
          <w:rPr>
            <w:rFonts w:cs="David" w:hint="cs"/>
            <w:color w:val="FF0000"/>
            <w:sz w:val="24"/>
            <w:szCs w:val="24"/>
            <w:rtl/>
          </w:rPr>
          <w:delText xml:space="preserve"> </w:delText>
        </w:r>
      </w:del>
      <w:r w:rsidR="002F130D" w:rsidRPr="00EA5369">
        <w:rPr>
          <w:rFonts w:cs="David" w:hint="cs"/>
          <w:sz w:val="24"/>
          <w:szCs w:val="24"/>
          <w:rtl/>
        </w:rPr>
        <w:t xml:space="preserve">המציע לא הורשע </w:t>
      </w:r>
      <w:r w:rsidR="002669B7" w:rsidRPr="00EA5369">
        <w:rPr>
          <w:rFonts w:cs="David"/>
          <w:sz w:val="24"/>
          <w:szCs w:val="24"/>
          <w:rtl/>
        </w:rPr>
        <w:t>ב</w:t>
      </w:r>
      <w:r w:rsidR="006162F7" w:rsidRPr="00EA5369">
        <w:rPr>
          <w:rFonts w:cs="David" w:hint="cs"/>
          <w:sz w:val="24"/>
          <w:szCs w:val="24"/>
          <w:rtl/>
        </w:rPr>
        <w:t xml:space="preserve">יותר משתי </w:t>
      </w:r>
      <w:r w:rsidR="002669B7" w:rsidRPr="00EA5369">
        <w:rPr>
          <w:rFonts w:cs="David"/>
          <w:sz w:val="24"/>
          <w:szCs w:val="24"/>
          <w:rtl/>
        </w:rPr>
        <w:t>עב</w:t>
      </w:r>
      <w:r w:rsidR="006162F7" w:rsidRPr="00EA5369">
        <w:rPr>
          <w:rFonts w:cs="David" w:hint="cs"/>
          <w:sz w:val="24"/>
          <w:szCs w:val="24"/>
          <w:rtl/>
        </w:rPr>
        <w:t>י</w:t>
      </w:r>
      <w:r w:rsidR="002669B7" w:rsidRPr="00EA5369">
        <w:rPr>
          <w:rFonts w:cs="David"/>
          <w:sz w:val="24"/>
          <w:szCs w:val="24"/>
          <w:rtl/>
        </w:rPr>
        <w:t>רות לפי חוק עובדים זרים, תשנ"א-1991 ולפי חוק שכר מינימום,</w:t>
      </w:r>
      <w:r w:rsidR="00F85668">
        <w:rPr>
          <w:rFonts w:cs="David" w:hint="cs"/>
          <w:sz w:val="24"/>
          <w:szCs w:val="24"/>
          <w:rtl/>
        </w:rPr>
        <w:t xml:space="preserve"> </w:t>
      </w:r>
      <w:r w:rsidR="002669B7" w:rsidRPr="00EA5369">
        <w:rPr>
          <w:rFonts w:cs="David"/>
          <w:sz w:val="24"/>
          <w:szCs w:val="24"/>
          <w:rtl/>
        </w:rPr>
        <w:t>תשמ"ז-</w:t>
      </w:r>
      <w:r w:rsidR="00715AAB" w:rsidRPr="00EA5369">
        <w:rPr>
          <w:rFonts w:cs="David"/>
          <w:sz w:val="24"/>
          <w:szCs w:val="24"/>
        </w:rPr>
        <w:t xml:space="preserve"> </w:t>
      </w:r>
      <w:r w:rsidR="002669B7" w:rsidRPr="00EA5369">
        <w:rPr>
          <w:rFonts w:cs="David"/>
          <w:sz w:val="24"/>
          <w:szCs w:val="24"/>
          <w:rtl/>
        </w:rPr>
        <w:t>1987</w:t>
      </w:r>
      <w:r w:rsidR="000474AF">
        <w:rPr>
          <w:rFonts w:cs="David" w:hint="cs"/>
          <w:sz w:val="24"/>
          <w:szCs w:val="24"/>
          <w:rtl/>
        </w:rPr>
        <w:t xml:space="preserve">. אם </w:t>
      </w:r>
      <w:r w:rsidR="006162F7" w:rsidRPr="00EA5369">
        <w:rPr>
          <w:rFonts w:cs="David" w:hint="cs"/>
          <w:sz w:val="24"/>
          <w:szCs w:val="24"/>
          <w:rtl/>
        </w:rPr>
        <w:t xml:space="preserve">המציע הורשע ביותר משתי עבירות כאמור, ההרשעה האחרונה לא הייתה </w:t>
      </w:r>
      <w:r w:rsidR="00674ECD" w:rsidRPr="00EA5369">
        <w:rPr>
          <w:rFonts w:cs="David" w:hint="cs"/>
          <w:sz w:val="24"/>
          <w:szCs w:val="24"/>
          <w:rtl/>
        </w:rPr>
        <w:t>בשנה שקדמה למועד הגשת ההצעה</w:t>
      </w:r>
      <w:r w:rsidR="002669B7" w:rsidRPr="00EA5369">
        <w:rPr>
          <w:rFonts w:cs="David"/>
          <w:sz w:val="24"/>
          <w:szCs w:val="24"/>
          <w:rtl/>
        </w:rPr>
        <w:t>.</w:t>
      </w:r>
      <w:r w:rsidR="00A54D04">
        <w:rPr>
          <w:rFonts w:cs="David" w:hint="cs"/>
          <w:sz w:val="24"/>
          <w:szCs w:val="24"/>
          <w:rtl/>
        </w:rPr>
        <w:t xml:space="preserve"> </w:t>
      </w:r>
    </w:p>
    <w:p w:rsidR="00B2432B" w:rsidRPr="00B2432B" w:rsidRDefault="002669B7" w:rsidP="008524DB">
      <w:pPr>
        <w:pStyle w:val="aff0"/>
        <w:numPr>
          <w:ilvl w:val="1"/>
          <w:numId w:val="14"/>
        </w:numPr>
        <w:overflowPunct w:val="0"/>
        <w:autoSpaceDE w:val="0"/>
        <w:autoSpaceDN w:val="0"/>
        <w:adjustRightInd w:val="0"/>
        <w:spacing w:line="360" w:lineRule="auto"/>
        <w:ind w:hanging="327"/>
        <w:textAlignment w:val="baseline"/>
        <w:rPr>
          <w:rFonts w:cs="David"/>
          <w:b/>
          <w:bCs/>
          <w:sz w:val="24"/>
          <w:szCs w:val="24"/>
        </w:rPr>
      </w:pPr>
      <w:r w:rsidRPr="007403FA">
        <w:rPr>
          <w:rFonts w:ascii="Arial" w:hAnsi="Arial" w:cs="David" w:hint="cs"/>
          <w:b/>
          <w:bCs/>
          <w:sz w:val="24"/>
          <w:szCs w:val="24"/>
          <w:u w:val="single"/>
          <w:rtl/>
        </w:rPr>
        <w:t xml:space="preserve">כוח אדם </w:t>
      </w:r>
      <w:r w:rsidRPr="007403FA">
        <w:rPr>
          <w:rFonts w:ascii="Arial" w:hAnsi="Arial" w:cs="David"/>
          <w:b/>
          <w:bCs/>
          <w:sz w:val="24"/>
          <w:szCs w:val="24"/>
          <w:u w:val="single"/>
          <w:rtl/>
        </w:rPr>
        <w:t xml:space="preserve"> </w:t>
      </w:r>
    </w:p>
    <w:p w:rsidR="00F626A9" w:rsidRDefault="00B2432B" w:rsidP="00997ADF">
      <w:pPr>
        <w:pStyle w:val="aff0"/>
        <w:overflowPunct w:val="0"/>
        <w:autoSpaceDE w:val="0"/>
        <w:autoSpaceDN w:val="0"/>
        <w:adjustRightInd w:val="0"/>
        <w:spacing w:line="360" w:lineRule="auto"/>
        <w:ind w:left="1473" w:hanging="360"/>
        <w:jc w:val="both"/>
        <w:textAlignment w:val="baseline"/>
        <w:rPr>
          <w:ins w:id="22" w:author="נילי-לואיז מרטינז" w:date="2015-05-31T11:05:00Z"/>
          <w:rFonts w:cs="David"/>
          <w:b/>
          <w:bCs/>
          <w:sz w:val="24"/>
          <w:szCs w:val="24"/>
          <w:rtl/>
        </w:rPr>
      </w:pPr>
      <w:r>
        <w:rPr>
          <w:rFonts w:cs="David" w:hint="cs"/>
          <w:sz w:val="24"/>
          <w:szCs w:val="24"/>
          <w:rtl/>
        </w:rPr>
        <w:tab/>
      </w:r>
      <w:r w:rsidR="002669B7" w:rsidRPr="00892EDA">
        <w:rPr>
          <w:rFonts w:cs="David"/>
          <w:sz w:val="24"/>
          <w:szCs w:val="24"/>
          <w:rtl/>
        </w:rPr>
        <w:t>על המציע</w:t>
      </w:r>
      <w:ins w:id="23" w:author="נילי-לואיז מרטינז" w:date="2015-05-31T11:05:00Z">
        <w:r w:rsidR="00997ADF">
          <w:rPr>
            <w:rFonts w:cs="David" w:hint="cs"/>
            <w:sz w:val="24"/>
            <w:szCs w:val="24"/>
            <w:rtl/>
          </w:rPr>
          <w:t xml:space="preserve"> או חברת הבת של המציע </w:t>
        </w:r>
      </w:ins>
      <w:ins w:id="24" w:author="נילי-לואיז מרטינז" w:date="2015-05-31T11:06:00Z">
        <w:r w:rsidR="00997ADF">
          <w:rPr>
            <w:rFonts w:cs="David" w:hint="cs"/>
            <w:sz w:val="24"/>
            <w:szCs w:val="24"/>
            <w:rtl/>
          </w:rPr>
          <w:t>(כפי שהיא מוגדרת בסעיף 7.4.1)</w:t>
        </w:r>
      </w:ins>
      <w:r w:rsidR="002669B7" w:rsidRPr="00892EDA">
        <w:rPr>
          <w:rFonts w:cs="David"/>
          <w:sz w:val="24"/>
          <w:szCs w:val="24"/>
          <w:rtl/>
        </w:rPr>
        <w:t xml:space="preserve"> להעמיד</w:t>
      </w:r>
      <w:r w:rsidR="00F626A9">
        <w:rPr>
          <w:rFonts w:cs="David"/>
          <w:sz w:val="24"/>
          <w:szCs w:val="24"/>
          <w:rtl/>
        </w:rPr>
        <w:t xml:space="preserve"> לטובת מתן השירותים לפי מכרז זה</w:t>
      </w:r>
      <w:r w:rsidR="002669B7" w:rsidRPr="00892EDA">
        <w:rPr>
          <w:rFonts w:cs="David"/>
          <w:sz w:val="24"/>
          <w:szCs w:val="24"/>
          <w:rtl/>
        </w:rPr>
        <w:t xml:space="preserve"> </w:t>
      </w:r>
      <w:r w:rsidR="00F626A9">
        <w:rPr>
          <w:rFonts w:cs="David" w:hint="cs"/>
          <w:sz w:val="24"/>
          <w:szCs w:val="24"/>
          <w:rtl/>
        </w:rPr>
        <w:t xml:space="preserve">ארבעה אנשים לפי הפירוט הבא: </w:t>
      </w:r>
      <w:r w:rsidR="009D6F00" w:rsidRPr="00892EDA">
        <w:rPr>
          <w:rFonts w:cs="David" w:hint="cs"/>
          <w:sz w:val="24"/>
          <w:szCs w:val="24"/>
          <w:rtl/>
        </w:rPr>
        <w:t>אחראי מקצועי</w:t>
      </w:r>
      <w:r w:rsidR="009D6F00" w:rsidRPr="00892EDA">
        <w:rPr>
          <w:rFonts w:cs="David"/>
          <w:sz w:val="24"/>
          <w:szCs w:val="24"/>
          <w:rtl/>
        </w:rPr>
        <w:t xml:space="preserve"> אשר ינהל ויתפעל את כל פעילויות המציע הקשורות למתן השירות וישמש כנציג המציע כלפי המשרד, ישתתף בישיבות עם נציגי המשרד ככל </w:t>
      </w:r>
      <w:r w:rsidR="009D6F00" w:rsidRPr="00892EDA">
        <w:rPr>
          <w:rFonts w:cs="David" w:hint="cs"/>
          <w:sz w:val="24"/>
          <w:szCs w:val="24"/>
          <w:rtl/>
        </w:rPr>
        <w:t>שיידר</w:t>
      </w:r>
      <w:r w:rsidR="009D6F00" w:rsidRPr="00892EDA">
        <w:rPr>
          <w:rFonts w:cs="David" w:hint="eastAsia"/>
          <w:sz w:val="24"/>
          <w:szCs w:val="24"/>
          <w:rtl/>
        </w:rPr>
        <w:t>ש</w:t>
      </w:r>
      <w:r w:rsidR="009D6F00" w:rsidRPr="00892EDA">
        <w:rPr>
          <w:rFonts w:cs="David"/>
          <w:sz w:val="24"/>
          <w:szCs w:val="24"/>
          <w:rtl/>
        </w:rPr>
        <w:t xml:space="preserve"> ויעמוד בקשר רציף עם המשרד </w:t>
      </w:r>
      <w:r w:rsidR="009D6F00" w:rsidRPr="00892EDA">
        <w:rPr>
          <w:rFonts w:cs="David" w:hint="cs"/>
          <w:sz w:val="24"/>
          <w:szCs w:val="24"/>
          <w:rtl/>
        </w:rPr>
        <w:t>ו</w:t>
      </w:r>
      <w:r w:rsidR="009D6F00" w:rsidRPr="00892EDA">
        <w:rPr>
          <w:rFonts w:cs="David"/>
          <w:sz w:val="24"/>
          <w:szCs w:val="24"/>
          <w:rtl/>
        </w:rPr>
        <w:t>באופן קבוע לרשות אנשי הקשר של המשרד</w:t>
      </w:r>
      <w:r w:rsidR="00C65403" w:rsidRPr="00892EDA">
        <w:rPr>
          <w:rFonts w:cs="David" w:hint="cs"/>
          <w:sz w:val="24"/>
          <w:szCs w:val="24"/>
          <w:rtl/>
        </w:rPr>
        <w:t xml:space="preserve"> (להלן</w:t>
      </w:r>
      <w:r w:rsidR="00F626A9">
        <w:rPr>
          <w:rFonts w:cs="David" w:hint="cs"/>
          <w:sz w:val="24"/>
          <w:szCs w:val="24"/>
          <w:rtl/>
        </w:rPr>
        <w:t>:</w:t>
      </w:r>
      <w:r w:rsidR="00C65403" w:rsidRPr="00892EDA">
        <w:rPr>
          <w:rFonts w:cs="David" w:hint="cs"/>
          <w:sz w:val="24"/>
          <w:szCs w:val="24"/>
          <w:rtl/>
        </w:rPr>
        <w:t xml:space="preserve"> "</w:t>
      </w:r>
      <w:r w:rsidR="00C65403" w:rsidRPr="00892EDA">
        <w:rPr>
          <w:rFonts w:cs="David" w:hint="eastAsia"/>
          <w:b/>
          <w:bCs/>
          <w:sz w:val="24"/>
          <w:szCs w:val="24"/>
          <w:rtl/>
        </w:rPr>
        <w:t>אחראי</w:t>
      </w:r>
      <w:r w:rsidR="00C65403" w:rsidRPr="00892EDA">
        <w:rPr>
          <w:rFonts w:cs="David"/>
          <w:b/>
          <w:bCs/>
          <w:sz w:val="24"/>
          <w:szCs w:val="24"/>
          <w:rtl/>
        </w:rPr>
        <w:t xml:space="preserve"> </w:t>
      </w:r>
      <w:r w:rsidR="00C65403" w:rsidRPr="00892EDA">
        <w:rPr>
          <w:rFonts w:cs="David" w:hint="eastAsia"/>
          <w:b/>
          <w:bCs/>
          <w:sz w:val="24"/>
          <w:szCs w:val="24"/>
          <w:rtl/>
        </w:rPr>
        <w:t>מקצועי</w:t>
      </w:r>
      <w:r w:rsidR="00C65403" w:rsidRPr="00892EDA">
        <w:rPr>
          <w:rFonts w:cs="David" w:hint="cs"/>
          <w:sz w:val="24"/>
          <w:szCs w:val="24"/>
          <w:rtl/>
        </w:rPr>
        <w:t xml:space="preserve">") </w:t>
      </w:r>
      <w:r w:rsidR="009D6F00" w:rsidRPr="00892EDA">
        <w:rPr>
          <w:rFonts w:cs="David" w:hint="eastAsia"/>
          <w:sz w:val="24"/>
          <w:szCs w:val="24"/>
          <w:rtl/>
        </w:rPr>
        <w:t>ו</w:t>
      </w:r>
      <w:r w:rsidR="0080376D" w:rsidRPr="00892EDA">
        <w:rPr>
          <w:rFonts w:cs="David" w:hint="eastAsia"/>
          <w:sz w:val="24"/>
          <w:szCs w:val="24"/>
          <w:rtl/>
        </w:rPr>
        <w:t>כן</w:t>
      </w:r>
      <w:r w:rsidR="0080376D" w:rsidRPr="00892EDA">
        <w:rPr>
          <w:rFonts w:cs="David"/>
          <w:sz w:val="24"/>
          <w:szCs w:val="24"/>
          <w:rtl/>
        </w:rPr>
        <w:t xml:space="preserve"> </w:t>
      </w:r>
      <w:r w:rsidR="0036212C" w:rsidRPr="00892EDA">
        <w:rPr>
          <w:rFonts w:cs="David" w:hint="eastAsia"/>
          <w:sz w:val="24"/>
          <w:szCs w:val="24"/>
          <w:rtl/>
        </w:rPr>
        <w:t>מנהל</w:t>
      </w:r>
      <w:r w:rsidR="0036212C" w:rsidRPr="00892EDA">
        <w:rPr>
          <w:rFonts w:cs="David"/>
          <w:sz w:val="24"/>
          <w:szCs w:val="24"/>
          <w:rtl/>
        </w:rPr>
        <w:t xml:space="preserve"> פיתוח</w:t>
      </w:r>
      <w:r w:rsidR="00892EDA">
        <w:rPr>
          <w:rFonts w:cs="David" w:hint="cs"/>
          <w:sz w:val="24"/>
          <w:szCs w:val="24"/>
          <w:rtl/>
        </w:rPr>
        <w:t xml:space="preserve">, </w:t>
      </w:r>
      <w:r w:rsidR="0036212C" w:rsidRPr="00892EDA">
        <w:rPr>
          <w:rFonts w:cs="David" w:hint="eastAsia"/>
          <w:sz w:val="24"/>
          <w:szCs w:val="24"/>
          <w:rtl/>
        </w:rPr>
        <w:t>תוכניתן</w:t>
      </w:r>
      <w:r w:rsidR="00892EDA">
        <w:rPr>
          <w:rFonts w:cs="David" w:hint="cs"/>
          <w:sz w:val="24"/>
          <w:szCs w:val="24"/>
          <w:rtl/>
        </w:rPr>
        <w:t xml:space="preserve"> ומומחה אבטחת מידע</w:t>
      </w:r>
      <w:r w:rsidR="0095500D" w:rsidRPr="00892EDA">
        <w:rPr>
          <w:rFonts w:cs="David"/>
          <w:sz w:val="24"/>
          <w:szCs w:val="24"/>
          <w:rtl/>
        </w:rPr>
        <w:t xml:space="preserve">, </w:t>
      </w:r>
      <w:r w:rsidR="0095500D" w:rsidRPr="00892EDA">
        <w:rPr>
          <w:rFonts w:cs="David" w:hint="eastAsia"/>
          <w:sz w:val="24"/>
          <w:szCs w:val="24"/>
          <w:rtl/>
        </w:rPr>
        <w:t>אשר</w:t>
      </w:r>
      <w:r w:rsidR="0095500D" w:rsidRPr="00892EDA">
        <w:rPr>
          <w:rFonts w:cs="David"/>
          <w:sz w:val="24"/>
          <w:szCs w:val="24"/>
          <w:rtl/>
        </w:rPr>
        <w:t xml:space="preserve"> </w:t>
      </w:r>
      <w:r w:rsidR="0095500D" w:rsidRPr="00892EDA">
        <w:rPr>
          <w:rFonts w:cs="David" w:hint="eastAsia"/>
          <w:sz w:val="24"/>
          <w:szCs w:val="24"/>
          <w:rtl/>
        </w:rPr>
        <w:t>יבצע</w:t>
      </w:r>
      <w:r w:rsidR="0036212C" w:rsidRPr="00892EDA">
        <w:rPr>
          <w:rFonts w:cs="David" w:hint="eastAsia"/>
          <w:sz w:val="24"/>
          <w:szCs w:val="24"/>
          <w:rtl/>
        </w:rPr>
        <w:t>ו</w:t>
      </w:r>
      <w:r w:rsidR="0095500D" w:rsidRPr="00892EDA">
        <w:rPr>
          <w:rFonts w:cs="David"/>
          <w:sz w:val="24"/>
          <w:szCs w:val="24"/>
          <w:rtl/>
        </w:rPr>
        <w:t xml:space="preserve"> בפ</w:t>
      </w:r>
      <w:r w:rsidR="0054142A" w:rsidRPr="00892EDA">
        <w:rPr>
          <w:rFonts w:cs="David" w:hint="cs"/>
          <w:sz w:val="24"/>
          <w:szCs w:val="24"/>
          <w:rtl/>
        </w:rPr>
        <w:t>ו</w:t>
      </w:r>
      <w:r w:rsidR="0095500D" w:rsidRPr="00892EDA">
        <w:rPr>
          <w:rFonts w:cs="David"/>
          <w:sz w:val="24"/>
          <w:szCs w:val="24"/>
          <w:rtl/>
        </w:rPr>
        <w:t>על את השירותים נשוא המכרז</w:t>
      </w:r>
      <w:r w:rsidR="002669B7" w:rsidRPr="00892EDA">
        <w:rPr>
          <w:rFonts w:cs="David"/>
          <w:sz w:val="24"/>
          <w:szCs w:val="24"/>
          <w:rtl/>
        </w:rPr>
        <w:t xml:space="preserve"> </w:t>
      </w:r>
      <w:r w:rsidR="009D6F00" w:rsidRPr="00892EDA">
        <w:rPr>
          <w:rFonts w:cs="David" w:hint="cs"/>
          <w:sz w:val="24"/>
          <w:szCs w:val="24"/>
          <w:rtl/>
        </w:rPr>
        <w:t>(להלן: "</w:t>
      </w:r>
      <w:r w:rsidR="009D6F00" w:rsidRPr="00892EDA">
        <w:rPr>
          <w:rFonts w:cs="David" w:hint="cs"/>
          <w:b/>
          <w:bCs/>
          <w:sz w:val="24"/>
          <w:szCs w:val="24"/>
          <w:rtl/>
        </w:rPr>
        <w:t>מבצעים</w:t>
      </w:r>
      <w:r w:rsidR="009D6F00" w:rsidRPr="00892EDA">
        <w:rPr>
          <w:rFonts w:cs="David" w:hint="cs"/>
          <w:sz w:val="24"/>
          <w:szCs w:val="24"/>
          <w:rtl/>
        </w:rPr>
        <w:t>")</w:t>
      </w:r>
      <w:r w:rsidR="00F626A9">
        <w:rPr>
          <w:rFonts w:cs="David" w:hint="cs"/>
          <w:sz w:val="24"/>
          <w:szCs w:val="24"/>
          <w:rtl/>
        </w:rPr>
        <w:t>.</w:t>
      </w:r>
      <w:r w:rsidR="009D6F00" w:rsidRPr="00892EDA">
        <w:rPr>
          <w:rFonts w:cs="David" w:hint="cs"/>
          <w:sz w:val="24"/>
          <w:szCs w:val="24"/>
          <w:rtl/>
        </w:rPr>
        <w:t xml:space="preserve"> </w:t>
      </w:r>
      <w:r w:rsidR="00F626A9" w:rsidRPr="006A6BD7">
        <w:rPr>
          <w:rFonts w:cs="David" w:hint="eastAsia"/>
          <w:sz w:val="24"/>
          <w:szCs w:val="24"/>
          <w:rtl/>
        </w:rPr>
        <w:t>קיימת</w:t>
      </w:r>
      <w:r w:rsidR="00F626A9" w:rsidRPr="006A6BD7">
        <w:rPr>
          <w:rFonts w:cs="David"/>
          <w:sz w:val="24"/>
          <w:szCs w:val="24"/>
          <w:rtl/>
        </w:rPr>
        <w:t xml:space="preserve"> </w:t>
      </w:r>
      <w:r w:rsidR="00F626A9" w:rsidRPr="006A6BD7">
        <w:rPr>
          <w:rFonts w:cs="David" w:hint="eastAsia"/>
          <w:sz w:val="24"/>
          <w:szCs w:val="24"/>
          <w:rtl/>
        </w:rPr>
        <w:t>אפשרות</w:t>
      </w:r>
      <w:r w:rsidR="00F626A9" w:rsidRPr="006A6BD7">
        <w:rPr>
          <w:rFonts w:cs="David"/>
          <w:sz w:val="24"/>
          <w:szCs w:val="24"/>
          <w:rtl/>
        </w:rPr>
        <w:t xml:space="preserve"> </w:t>
      </w:r>
      <w:r w:rsidR="00F626A9" w:rsidRPr="006A6BD7">
        <w:rPr>
          <w:rFonts w:cs="David" w:hint="eastAsia"/>
          <w:sz w:val="24"/>
          <w:szCs w:val="24"/>
          <w:rtl/>
        </w:rPr>
        <w:t>שהאחראי</w:t>
      </w:r>
      <w:r w:rsidR="00F626A9" w:rsidRPr="006A6BD7">
        <w:rPr>
          <w:rFonts w:cs="David"/>
          <w:sz w:val="24"/>
          <w:szCs w:val="24"/>
          <w:rtl/>
        </w:rPr>
        <w:t xml:space="preserve"> </w:t>
      </w:r>
      <w:r w:rsidR="00F626A9" w:rsidRPr="006A6BD7">
        <w:rPr>
          <w:rFonts w:cs="David" w:hint="eastAsia"/>
          <w:sz w:val="24"/>
          <w:szCs w:val="24"/>
          <w:rtl/>
        </w:rPr>
        <w:t>המקצועי</w:t>
      </w:r>
      <w:r w:rsidR="00F626A9" w:rsidRPr="006A6BD7">
        <w:rPr>
          <w:rFonts w:cs="David"/>
          <w:sz w:val="24"/>
          <w:szCs w:val="24"/>
          <w:rtl/>
        </w:rPr>
        <w:t xml:space="preserve"> </w:t>
      </w:r>
      <w:r w:rsidR="00F626A9" w:rsidRPr="006A6BD7">
        <w:rPr>
          <w:rFonts w:cs="David" w:hint="eastAsia"/>
          <w:sz w:val="24"/>
          <w:szCs w:val="24"/>
          <w:rtl/>
        </w:rPr>
        <w:t>ישמש</w:t>
      </w:r>
      <w:r w:rsidR="00F626A9" w:rsidRPr="006A6BD7">
        <w:rPr>
          <w:rFonts w:cs="David"/>
          <w:sz w:val="24"/>
          <w:szCs w:val="24"/>
          <w:rtl/>
        </w:rPr>
        <w:t xml:space="preserve"> </w:t>
      </w:r>
      <w:r w:rsidR="00F626A9" w:rsidRPr="006A6BD7">
        <w:rPr>
          <w:rFonts w:cs="David" w:hint="eastAsia"/>
          <w:sz w:val="24"/>
          <w:szCs w:val="24"/>
          <w:rtl/>
        </w:rPr>
        <w:t>גם</w:t>
      </w:r>
      <w:r w:rsidR="00F626A9" w:rsidRPr="006A6BD7">
        <w:rPr>
          <w:rFonts w:cs="David"/>
          <w:sz w:val="24"/>
          <w:szCs w:val="24"/>
          <w:rtl/>
        </w:rPr>
        <w:t xml:space="preserve"> </w:t>
      </w:r>
      <w:r w:rsidR="00F626A9" w:rsidRPr="006A6BD7">
        <w:rPr>
          <w:rFonts w:cs="David" w:hint="eastAsia"/>
          <w:sz w:val="24"/>
          <w:szCs w:val="24"/>
          <w:rtl/>
        </w:rPr>
        <w:t>כאחד</w:t>
      </w:r>
      <w:r w:rsidR="00F626A9" w:rsidRPr="006A6BD7">
        <w:rPr>
          <w:rFonts w:cs="David"/>
          <w:sz w:val="24"/>
          <w:szCs w:val="24"/>
          <w:rtl/>
        </w:rPr>
        <w:t xml:space="preserve"> </w:t>
      </w:r>
      <w:r w:rsidR="00F626A9" w:rsidRPr="006A6BD7">
        <w:rPr>
          <w:rFonts w:cs="David" w:hint="eastAsia"/>
          <w:sz w:val="24"/>
          <w:szCs w:val="24"/>
          <w:rtl/>
        </w:rPr>
        <w:t>מהמבצעים</w:t>
      </w:r>
      <w:r w:rsidR="00F626A9" w:rsidRPr="006A6BD7">
        <w:rPr>
          <w:rFonts w:cs="David"/>
          <w:sz w:val="24"/>
          <w:szCs w:val="24"/>
          <w:rtl/>
        </w:rPr>
        <w:t xml:space="preserve"> </w:t>
      </w:r>
      <w:r w:rsidR="00F626A9" w:rsidRPr="006A6BD7">
        <w:rPr>
          <w:rFonts w:cs="David" w:hint="eastAsia"/>
          <w:sz w:val="24"/>
          <w:szCs w:val="24"/>
          <w:rtl/>
        </w:rPr>
        <w:t>כאמור</w:t>
      </w:r>
      <w:r w:rsidR="00F626A9" w:rsidRPr="006A6BD7">
        <w:rPr>
          <w:rFonts w:cs="David"/>
          <w:sz w:val="24"/>
          <w:szCs w:val="24"/>
          <w:rtl/>
        </w:rPr>
        <w:t xml:space="preserve">, </w:t>
      </w:r>
      <w:r w:rsidR="00F626A9" w:rsidRPr="006A6BD7">
        <w:rPr>
          <w:rFonts w:cs="David" w:hint="eastAsia"/>
          <w:sz w:val="24"/>
          <w:szCs w:val="24"/>
          <w:rtl/>
        </w:rPr>
        <w:t>ובלבד</w:t>
      </w:r>
      <w:r w:rsidR="00F626A9" w:rsidRPr="006A6BD7">
        <w:rPr>
          <w:rFonts w:cs="David"/>
          <w:sz w:val="24"/>
          <w:szCs w:val="24"/>
          <w:rtl/>
        </w:rPr>
        <w:t xml:space="preserve"> </w:t>
      </w:r>
      <w:r w:rsidR="00F626A9" w:rsidRPr="006A6BD7">
        <w:rPr>
          <w:rFonts w:cs="David" w:hint="eastAsia"/>
          <w:sz w:val="24"/>
          <w:szCs w:val="24"/>
          <w:rtl/>
        </w:rPr>
        <w:t>שהתקיימו</w:t>
      </w:r>
      <w:r w:rsidR="00F626A9" w:rsidRPr="006A6BD7">
        <w:rPr>
          <w:rFonts w:cs="David"/>
          <w:sz w:val="24"/>
          <w:szCs w:val="24"/>
          <w:rtl/>
        </w:rPr>
        <w:t xml:space="preserve"> </w:t>
      </w:r>
      <w:r w:rsidR="00F626A9" w:rsidRPr="006A6BD7">
        <w:rPr>
          <w:rFonts w:cs="David" w:hint="eastAsia"/>
          <w:sz w:val="24"/>
          <w:szCs w:val="24"/>
          <w:rtl/>
        </w:rPr>
        <w:t>בו</w:t>
      </w:r>
      <w:r w:rsidR="00F626A9" w:rsidRPr="006A6BD7">
        <w:rPr>
          <w:rFonts w:cs="David"/>
          <w:sz w:val="24"/>
          <w:szCs w:val="24"/>
          <w:rtl/>
        </w:rPr>
        <w:t xml:space="preserve"> </w:t>
      </w:r>
      <w:r w:rsidR="00F626A9" w:rsidRPr="006A6BD7">
        <w:rPr>
          <w:rFonts w:cs="David" w:hint="eastAsia"/>
          <w:sz w:val="24"/>
          <w:szCs w:val="24"/>
          <w:rtl/>
        </w:rPr>
        <w:t>כל</w:t>
      </w:r>
      <w:r w:rsidR="00F626A9" w:rsidRPr="006A6BD7">
        <w:rPr>
          <w:rFonts w:cs="David"/>
          <w:sz w:val="24"/>
          <w:szCs w:val="24"/>
          <w:rtl/>
        </w:rPr>
        <w:t xml:space="preserve"> </w:t>
      </w:r>
      <w:r w:rsidR="00F626A9" w:rsidRPr="006A6BD7">
        <w:rPr>
          <w:rFonts w:cs="David" w:hint="eastAsia"/>
          <w:sz w:val="24"/>
          <w:szCs w:val="24"/>
          <w:rtl/>
        </w:rPr>
        <w:t>תנאי</w:t>
      </w:r>
      <w:r w:rsidR="00F626A9" w:rsidRPr="006A6BD7">
        <w:rPr>
          <w:rFonts w:cs="David"/>
          <w:sz w:val="24"/>
          <w:szCs w:val="24"/>
          <w:rtl/>
        </w:rPr>
        <w:t xml:space="preserve"> </w:t>
      </w:r>
      <w:r w:rsidR="00F626A9" w:rsidRPr="006A6BD7">
        <w:rPr>
          <w:rFonts w:cs="David" w:hint="eastAsia"/>
          <w:sz w:val="24"/>
          <w:szCs w:val="24"/>
          <w:rtl/>
        </w:rPr>
        <w:t>הסף</w:t>
      </w:r>
      <w:r w:rsidR="00F626A9" w:rsidRPr="006A6BD7">
        <w:rPr>
          <w:rFonts w:cs="David"/>
          <w:sz w:val="24"/>
          <w:szCs w:val="24"/>
          <w:rtl/>
        </w:rPr>
        <w:t xml:space="preserve"> </w:t>
      </w:r>
      <w:r w:rsidR="00F626A9" w:rsidRPr="006A6BD7">
        <w:rPr>
          <w:rFonts w:cs="David" w:hint="eastAsia"/>
          <w:sz w:val="24"/>
          <w:szCs w:val="24"/>
          <w:rtl/>
        </w:rPr>
        <w:t>הקבועים</w:t>
      </w:r>
      <w:r w:rsidR="00F626A9" w:rsidRPr="006A6BD7">
        <w:rPr>
          <w:rFonts w:cs="David"/>
          <w:sz w:val="24"/>
          <w:szCs w:val="24"/>
          <w:rtl/>
        </w:rPr>
        <w:t xml:space="preserve"> </w:t>
      </w:r>
      <w:r w:rsidR="00F626A9" w:rsidRPr="006A6BD7">
        <w:rPr>
          <w:rFonts w:cs="David" w:hint="eastAsia"/>
          <w:sz w:val="24"/>
          <w:szCs w:val="24"/>
          <w:rtl/>
        </w:rPr>
        <w:t>להלן</w:t>
      </w:r>
      <w:r w:rsidR="00F626A9" w:rsidRPr="006A6BD7">
        <w:rPr>
          <w:rFonts w:cs="David"/>
          <w:sz w:val="24"/>
          <w:szCs w:val="24"/>
          <w:rtl/>
        </w:rPr>
        <w:t xml:space="preserve"> </w:t>
      </w:r>
      <w:r w:rsidR="00F626A9" w:rsidRPr="006A6BD7">
        <w:rPr>
          <w:rFonts w:cs="David" w:hint="eastAsia"/>
          <w:sz w:val="24"/>
          <w:szCs w:val="24"/>
          <w:rtl/>
        </w:rPr>
        <w:t>ביחס</w:t>
      </w:r>
      <w:r w:rsidR="00F626A9" w:rsidRPr="006A6BD7">
        <w:rPr>
          <w:rFonts w:cs="David"/>
          <w:sz w:val="24"/>
          <w:szCs w:val="24"/>
          <w:rtl/>
        </w:rPr>
        <w:t xml:space="preserve"> </w:t>
      </w:r>
      <w:r w:rsidR="00F626A9" w:rsidRPr="006A6BD7">
        <w:rPr>
          <w:rFonts w:cs="David" w:hint="eastAsia"/>
          <w:sz w:val="24"/>
          <w:szCs w:val="24"/>
          <w:rtl/>
        </w:rPr>
        <w:t>לאותו</w:t>
      </w:r>
      <w:r w:rsidR="00F626A9" w:rsidRPr="006A6BD7">
        <w:rPr>
          <w:rFonts w:cs="David"/>
          <w:sz w:val="24"/>
          <w:szCs w:val="24"/>
          <w:rtl/>
        </w:rPr>
        <w:t xml:space="preserve"> </w:t>
      </w:r>
      <w:r w:rsidR="00F626A9" w:rsidRPr="006A6BD7">
        <w:rPr>
          <w:rFonts w:cs="David" w:hint="eastAsia"/>
          <w:sz w:val="24"/>
          <w:szCs w:val="24"/>
          <w:rtl/>
        </w:rPr>
        <w:t>מבצע</w:t>
      </w:r>
      <w:r w:rsidR="00F626A9" w:rsidRPr="006A6BD7">
        <w:rPr>
          <w:rFonts w:cs="David"/>
          <w:sz w:val="24"/>
          <w:szCs w:val="24"/>
          <w:rtl/>
        </w:rPr>
        <w:t xml:space="preserve">. </w:t>
      </w:r>
      <w:r w:rsidR="00F626A9" w:rsidRPr="006A6BD7">
        <w:rPr>
          <w:rFonts w:cs="David" w:hint="eastAsia"/>
          <w:sz w:val="24"/>
          <w:szCs w:val="24"/>
          <w:rtl/>
        </w:rPr>
        <w:t>במקרה</w:t>
      </w:r>
      <w:r w:rsidR="00F626A9" w:rsidRPr="006A6BD7">
        <w:rPr>
          <w:rFonts w:cs="David"/>
          <w:sz w:val="24"/>
          <w:szCs w:val="24"/>
          <w:rtl/>
        </w:rPr>
        <w:t xml:space="preserve"> </w:t>
      </w:r>
      <w:r w:rsidR="00F626A9" w:rsidRPr="006A6BD7">
        <w:rPr>
          <w:rFonts w:cs="David" w:hint="eastAsia"/>
          <w:sz w:val="24"/>
          <w:szCs w:val="24"/>
          <w:rtl/>
        </w:rPr>
        <w:t>כזה</w:t>
      </w:r>
      <w:r w:rsidR="00F626A9" w:rsidRPr="006A6BD7">
        <w:rPr>
          <w:rFonts w:cs="David"/>
          <w:sz w:val="24"/>
          <w:szCs w:val="24"/>
          <w:rtl/>
        </w:rPr>
        <w:t xml:space="preserve">, </w:t>
      </w:r>
      <w:r w:rsidR="00F626A9" w:rsidRPr="006A6BD7">
        <w:rPr>
          <w:rFonts w:cs="David" w:hint="eastAsia"/>
          <w:sz w:val="24"/>
          <w:szCs w:val="24"/>
          <w:rtl/>
        </w:rPr>
        <w:t>תיבחן</w:t>
      </w:r>
      <w:r w:rsidR="00F626A9" w:rsidRPr="006A6BD7">
        <w:rPr>
          <w:rFonts w:cs="David"/>
          <w:sz w:val="24"/>
          <w:szCs w:val="24"/>
          <w:rtl/>
        </w:rPr>
        <w:t xml:space="preserve"> </w:t>
      </w:r>
      <w:r w:rsidR="00F626A9" w:rsidRPr="006A6BD7">
        <w:rPr>
          <w:rFonts w:cs="David" w:hint="eastAsia"/>
          <w:sz w:val="24"/>
          <w:szCs w:val="24"/>
          <w:rtl/>
        </w:rPr>
        <w:t>עמידתו</w:t>
      </w:r>
      <w:r w:rsidR="00F626A9" w:rsidRPr="006A6BD7">
        <w:rPr>
          <w:rFonts w:cs="David"/>
          <w:sz w:val="24"/>
          <w:szCs w:val="24"/>
          <w:rtl/>
        </w:rPr>
        <w:t xml:space="preserve"> </w:t>
      </w:r>
      <w:r w:rsidR="00F626A9" w:rsidRPr="006A6BD7">
        <w:rPr>
          <w:rFonts w:cs="David" w:hint="eastAsia"/>
          <w:sz w:val="24"/>
          <w:szCs w:val="24"/>
          <w:rtl/>
        </w:rPr>
        <w:t>של</w:t>
      </w:r>
      <w:r w:rsidR="00F626A9" w:rsidRPr="006A6BD7">
        <w:rPr>
          <w:rFonts w:cs="David"/>
          <w:sz w:val="24"/>
          <w:szCs w:val="24"/>
          <w:rtl/>
        </w:rPr>
        <w:t xml:space="preserve"> </w:t>
      </w:r>
      <w:r w:rsidR="00F626A9" w:rsidRPr="006A6BD7">
        <w:rPr>
          <w:rFonts w:cs="David" w:hint="eastAsia"/>
          <w:sz w:val="24"/>
          <w:szCs w:val="24"/>
          <w:rtl/>
        </w:rPr>
        <w:t>האחראי</w:t>
      </w:r>
      <w:r w:rsidR="00F626A9" w:rsidRPr="006A6BD7">
        <w:rPr>
          <w:rFonts w:cs="David"/>
          <w:sz w:val="24"/>
          <w:szCs w:val="24"/>
          <w:rtl/>
        </w:rPr>
        <w:t xml:space="preserve"> </w:t>
      </w:r>
      <w:r w:rsidR="00F626A9" w:rsidRPr="006A6BD7">
        <w:rPr>
          <w:rFonts w:cs="David" w:hint="eastAsia"/>
          <w:sz w:val="24"/>
          <w:szCs w:val="24"/>
          <w:rtl/>
        </w:rPr>
        <w:t>המקצועי</w:t>
      </w:r>
      <w:r w:rsidR="00F626A9" w:rsidRPr="006A6BD7">
        <w:rPr>
          <w:rFonts w:cs="David"/>
          <w:sz w:val="24"/>
          <w:szCs w:val="24"/>
          <w:rtl/>
        </w:rPr>
        <w:t xml:space="preserve"> </w:t>
      </w:r>
      <w:r w:rsidR="00F626A9" w:rsidRPr="006A6BD7">
        <w:rPr>
          <w:rFonts w:cs="David" w:hint="eastAsia"/>
          <w:sz w:val="24"/>
          <w:szCs w:val="24"/>
          <w:rtl/>
        </w:rPr>
        <w:t>בתנאי</w:t>
      </w:r>
      <w:r w:rsidR="00F626A9" w:rsidRPr="006A6BD7">
        <w:rPr>
          <w:rFonts w:cs="David"/>
          <w:sz w:val="24"/>
          <w:szCs w:val="24"/>
          <w:rtl/>
        </w:rPr>
        <w:t xml:space="preserve"> </w:t>
      </w:r>
      <w:r w:rsidR="00F626A9" w:rsidRPr="006A6BD7">
        <w:rPr>
          <w:rFonts w:cs="David" w:hint="eastAsia"/>
          <w:sz w:val="24"/>
          <w:szCs w:val="24"/>
          <w:rtl/>
        </w:rPr>
        <w:t>הסף</w:t>
      </w:r>
      <w:r w:rsidR="00F626A9" w:rsidRPr="006A6BD7">
        <w:rPr>
          <w:rFonts w:cs="David"/>
          <w:sz w:val="24"/>
          <w:szCs w:val="24"/>
          <w:rtl/>
        </w:rPr>
        <w:t xml:space="preserve"> </w:t>
      </w:r>
      <w:r w:rsidR="00F626A9" w:rsidRPr="006A6BD7">
        <w:rPr>
          <w:rFonts w:cs="David" w:hint="eastAsia"/>
          <w:sz w:val="24"/>
          <w:szCs w:val="24"/>
          <w:rtl/>
        </w:rPr>
        <w:t>הרלבנטיים</w:t>
      </w:r>
      <w:r w:rsidR="00F626A9" w:rsidRPr="006A6BD7">
        <w:rPr>
          <w:rFonts w:cs="David"/>
          <w:sz w:val="24"/>
          <w:szCs w:val="24"/>
          <w:rtl/>
        </w:rPr>
        <w:t xml:space="preserve"> </w:t>
      </w:r>
      <w:r w:rsidR="00F626A9" w:rsidRPr="006A6BD7">
        <w:rPr>
          <w:rFonts w:cs="David" w:hint="eastAsia"/>
          <w:sz w:val="24"/>
          <w:szCs w:val="24"/>
          <w:rtl/>
        </w:rPr>
        <w:t>הן</w:t>
      </w:r>
      <w:r w:rsidR="00F626A9" w:rsidRPr="006A6BD7">
        <w:rPr>
          <w:rFonts w:cs="David"/>
          <w:sz w:val="24"/>
          <w:szCs w:val="24"/>
          <w:rtl/>
        </w:rPr>
        <w:t xml:space="preserve"> </w:t>
      </w:r>
      <w:r w:rsidR="00F626A9" w:rsidRPr="006A6BD7">
        <w:rPr>
          <w:rFonts w:cs="David" w:hint="eastAsia"/>
          <w:sz w:val="24"/>
          <w:szCs w:val="24"/>
          <w:rtl/>
        </w:rPr>
        <w:t>לאחראי</w:t>
      </w:r>
      <w:r w:rsidR="00F626A9" w:rsidRPr="006A6BD7">
        <w:rPr>
          <w:rFonts w:cs="David"/>
          <w:sz w:val="24"/>
          <w:szCs w:val="24"/>
          <w:rtl/>
        </w:rPr>
        <w:t xml:space="preserve"> </w:t>
      </w:r>
      <w:r w:rsidR="00F626A9" w:rsidRPr="006A6BD7">
        <w:rPr>
          <w:rFonts w:cs="David" w:hint="eastAsia"/>
          <w:sz w:val="24"/>
          <w:szCs w:val="24"/>
          <w:rtl/>
        </w:rPr>
        <w:t>המקצועי</w:t>
      </w:r>
      <w:r w:rsidR="00F626A9" w:rsidRPr="006A6BD7">
        <w:rPr>
          <w:rFonts w:cs="David"/>
          <w:sz w:val="24"/>
          <w:szCs w:val="24"/>
          <w:rtl/>
        </w:rPr>
        <w:t xml:space="preserve"> </w:t>
      </w:r>
      <w:r w:rsidR="00F626A9" w:rsidRPr="006A6BD7">
        <w:rPr>
          <w:rFonts w:cs="David" w:hint="eastAsia"/>
          <w:sz w:val="24"/>
          <w:szCs w:val="24"/>
          <w:rtl/>
        </w:rPr>
        <w:t>והן</w:t>
      </w:r>
      <w:r w:rsidR="00F626A9" w:rsidRPr="006A6BD7">
        <w:rPr>
          <w:rFonts w:cs="David"/>
          <w:sz w:val="24"/>
          <w:szCs w:val="24"/>
          <w:rtl/>
        </w:rPr>
        <w:t xml:space="preserve"> </w:t>
      </w:r>
      <w:r w:rsidR="00F626A9" w:rsidRPr="006A6BD7">
        <w:rPr>
          <w:rFonts w:cs="David" w:hint="eastAsia"/>
          <w:sz w:val="24"/>
          <w:szCs w:val="24"/>
          <w:rtl/>
        </w:rPr>
        <w:t>לתפקיד</w:t>
      </w:r>
      <w:r w:rsidR="00F626A9" w:rsidRPr="006A6BD7">
        <w:rPr>
          <w:rFonts w:cs="David"/>
          <w:sz w:val="24"/>
          <w:szCs w:val="24"/>
          <w:rtl/>
        </w:rPr>
        <w:t xml:space="preserve"> </w:t>
      </w:r>
      <w:r w:rsidR="00F626A9" w:rsidRPr="006A6BD7">
        <w:rPr>
          <w:rFonts w:cs="David" w:hint="eastAsia"/>
          <w:sz w:val="24"/>
          <w:szCs w:val="24"/>
          <w:rtl/>
        </w:rPr>
        <w:t>המבצע</w:t>
      </w:r>
      <w:r w:rsidR="00F626A9" w:rsidRPr="006A6BD7">
        <w:rPr>
          <w:rFonts w:cs="David"/>
          <w:sz w:val="24"/>
          <w:szCs w:val="24"/>
          <w:rtl/>
        </w:rPr>
        <w:t xml:space="preserve"> </w:t>
      </w:r>
      <w:r w:rsidR="00F626A9" w:rsidRPr="006A6BD7">
        <w:rPr>
          <w:rFonts w:cs="David" w:hint="eastAsia"/>
          <w:sz w:val="24"/>
          <w:szCs w:val="24"/>
          <w:rtl/>
        </w:rPr>
        <w:t>אותו</w:t>
      </w:r>
      <w:r w:rsidR="00F626A9" w:rsidRPr="006A6BD7">
        <w:rPr>
          <w:rFonts w:cs="David"/>
          <w:sz w:val="24"/>
          <w:szCs w:val="24"/>
          <w:rtl/>
        </w:rPr>
        <w:t xml:space="preserve"> </w:t>
      </w:r>
      <w:r w:rsidR="00F626A9" w:rsidRPr="006A6BD7">
        <w:rPr>
          <w:rFonts w:cs="David" w:hint="eastAsia"/>
          <w:sz w:val="24"/>
          <w:szCs w:val="24"/>
          <w:rtl/>
        </w:rPr>
        <w:t>הוא</w:t>
      </w:r>
      <w:r w:rsidR="00F626A9" w:rsidRPr="006A6BD7">
        <w:rPr>
          <w:rFonts w:cs="David"/>
          <w:sz w:val="24"/>
          <w:szCs w:val="24"/>
          <w:rtl/>
        </w:rPr>
        <w:t xml:space="preserve"> </w:t>
      </w:r>
      <w:r w:rsidR="00F626A9" w:rsidRPr="006A6BD7">
        <w:rPr>
          <w:rFonts w:cs="David" w:hint="eastAsia"/>
          <w:sz w:val="24"/>
          <w:szCs w:val="24"/>
          <w:rtl/>
        </w:rPr>
        <w:t>מבקש</w:t>
      </w:r>
      <w:r w:rsidR="00F626A9" w:rsidRPr="006A6BD7">
        <w:rPr>
          <w:rFonts w:cs="David"/>
          <w:sz w:val="24"/>
          <w:szCs w:val="24"/>
          <w:rtl/>
        </w:rPr>
        <w:t xml:space="preserve"> </w:t>
      </w:r>
      <w:r w:rsidR="00F626A9" w:rsidRPr="006A6BD7">
        <w:rPr>
          <w:rFonts w:cs="David" w:hint="eastAsia"/>
          <w:sz w:val="24"/>
          <w:szCs w:val="24"/>
          <w:rtl/>
        </w:rPr>
        <w:t>לבצע</w:t>
      </w:r>
      <w:r w:rsidR="00F626A9" w:rsidRPr="006A6BD7">
        <w:rPr>
          <w:rFonts w:cs="David"/>
          <w:sz w:val="24"/>
          <w:szCs w:val="24"/>
          <w:rtl/>
        </w:rPr>
        <w:t xml:space="preserve"> </w:t>
      </w:r>
      <w:r w:rsidR="00F626A9" w:rsidRPr="006A6BD7">
        <w:rPr>
          <w:rFonts w:cs="David" w:hint="eastAsia"/>
          <w:sz w:val="24"/>
          <w:szCs w:val="24"/>
          <w:rtl/>
        </w:rPr>
        <w:t>בנוסף</w:t>
      </w:r>
      <w:r w:rsidR="00F626A9" w:rsidRPr="006A6BD7">
        <w:rPr>
          <w:rFonts w:cs="David"/>
          <w:sz w:val="24"/>
          <w:szCs w:val="24"/>
          <w:rtl/>
        </w:rPr>
        <w:t xml:space="preserve">, </w:t>
      </w:r>
      <w:r w:rsidR="00F626A9" w:rsidRPr="006A6BD7">
        <w:rPr>
          <w:rFonts w:cs="David" w:hint="eastAsia"/>
          <w:sz w:val="24"/>
          <w:szCs w:val="24"/>
          <w:rtl/>
        </w:rPr>
        <w:t>ואם</w:t>
      </w:r>
      <w:r w:rsidR="00F626A9" w:rsidRPr="006A6BD7">
        <w:rPr>
          <w:rFonts w:cs="David"/>
          <w:sz w:val="24"/>
          <w:szCs w:val="24"/>
          <w:rtl/>
        </w:rPr>
        <w:t xml:space="preserve"> </w:t>
      </w:r>
      <w:r w:rsidR="00F626A9" w:rsidRPr="006A6BD7">
        <w:rPr>
          <w:rFonts w:cs="David" w:hint="eastAsia"/>
          <w:sz w:val="24"/>
          <w:szCs w:val="24"/>
          <w:rtl/>
        </w:rPr>
        <w:t>יאושר</w:t>
      </w:r>
      <w:r w:rsidR="00F626A9" w:rsidRPr="006A6BD7">
        <w:rPr>
          <w:rFonts w:cs="David"/>
          <w:sz w:val="24"/>
          <w:szCs w:val="24"/>
          <w:rtl/>
        </w:rPr>
        <w:t xml:space="preserve">, </w:t>
      </w:r>
      <w:r w:rsidR="00F626A9" w:rsidRPr="006A6BD7">
        <w:rPr>
          <w:rFonts w:cs="David" w:hint="eastAsia"/>
          <w:sz w:val="24"/>
          <w:szCs w:val="24"/>
          <w:rtl/>
        </w:rPr>
        <w:t>ניתן</w:t>
      </w:r>
      <w:r w:rsidR="00F626A9" w:rsidRPr="006A6BD7">
        <w:rPr>
          <w:rFonts w:cs="David"/>
          <w:sz w:val="24"/>
          <w:szCs w:val="24"/>
          <w:rtl/>
        </w:rPr>
        <w:t xml:space="preserve"> </w:t>
      </w:r>
      <w:r w:rsidR="00F626A9" w:rsidRPr="006A6BD7">
        <w:rPr>
          <w:rFonts w:cs="David" w:hint="eastAsia"/>
          <w:sz w:val="24"/>
          <w:szCs w:val="24"/>
          <w:rtl/>
        </w:rPr>
        <w:t>יהיה</w:t>
      </w:r>
      <w:r w:rsidR="00F626A9" w:rsidRPr="006A6BD7">
        <w:rPr>
          <w:rFonts w:cs="David"/>
          <w:sz w:val="24"/>
          <w:szCs w:val="24"/>
          <w:rtl/>
        </w:rPr>
        <w:t xml:space="preserve"> </w:t>
      </w:r>
      <w:r w:rsidR="00F626A9" w:rsidRPr="006A6BD7">
        <w:rPr>
          <w:rFonts w:cs="David" w:hint="eastAsia"/>
          <w:sz w:val="24"/>
          <w:szCs w:val="24"/>
          <w:rtl/>
        </w:rPr>
        <w:t>להסתפק</w:t>
      </w:r>
      <w:r w:rsidR="00F626A9" w:rsidRPr="006A6BD7">
        <w:rPr>
          <w:rFonts w:cs="David"/>
          <w:sz w:val="24"/>
          <w:szCs w:val="24"/>
          <w:rtl/>
        </w:rPr>
        <w:t xml:space="preserve"> </w:t>
      </w:r>
      <w:r w:rsidR="00F626A9" w:rsidRPr="006A6BD7">
        <w:rPr>
          <w:rFonts w:cs="David" w:hint="eastAsia"/>
          <w:sz w:val="24"/>
          <w:szCs w:val="24"/>
          <w:rtl/>
        </w:rPr>
        <w:t>בשלושה</w:t>
      </w:r>
      <w:r w:rsidR="00F626A9" w:rsidRPr="006A6BD7">
        <w:rPr>
          <w:rFonts w:cs="David"/>
          <w:sz w:val="24"/>
          <w:szCs w:val="24"/>
          <w:rtl/>
        </w:rPr>
        <w:t xml:space="preserve"> </w:t>
      </w:r>
      <w:r w:rsidR="00F626A9" w:rsidRPr="006A6BD7">
        <w:rPr>
          <w:rFonts w:cs="David" w:hint="eastAsia"/>
          <w:sz w:val="24"/>
          <w:szCs w:val="24"/>
          <w:rtl/>
        </w:rPr>
        <w:t>אנשים</w:t>
      </w:r>
      <w:r w:rsidR="00F626A9" w:rsidRPr="006A6BD7">
        <w:rPr>
          <w:rFonts w:cs="David"/>
          <w:sz w:val="24"/>
          <w:szCs w:val="24"/>
          <w:rtl/>
        </w:rPr>
        <w:t xml:space="preserve"> </w:t>
      </w:r>
      <w:r w:rsidR="00F626A9" w:rsidRPr="006A6BD7">
        <w:rPr>
          <w:rFonts w:cs="David" w:hint="eastAsia"/>
          <w:sz w:val="24"/>
          <w:szCs w:val="24"/>
          <w:rtl/>
        </w:rPr>
        <w:t>סה</w:t>
      </w:r>
      <w:r w:rsidR="00F626A9" w:rsidRPr="006A6BD7">
        <w:rPr>
          <w:rFonts w:cs="David"/>
          <w:sz w:val="24"/>
          <w:szCs w:val="24"/>
          <w:rtl/>
        </w:rPr>
        <w:t xml:space="preserve">"כ. </w:t>
      </w:r>
      <w:r w:rsidR="00F626A9" w:rsidRPr="006A6BD7">
        <w:rPr>
          <w:rFonts w:cs="David" w:hint="eastAsia"/>
          <w:sz w:val="24"/>
          <w:szCs w:val="24"/>
          <w:rtl/>
        </w:rPr>
        <w:t>בכל</w:t>
      </w:r>
      <w:r w:rsidR="00F626A9" w:rsidRPr="006A6BD7">
        <w:rPr>
          <w:rFonts w:cs="David"/>
          <w:sz w:val="24"/>
          <w:szCs w:val="24"/>
          <w:rtl/>
        </w:rPr>
        <w:t xml:space="preserve"> </w:t>
      </w:r>
      <w:r w:rsidR="00F626A9" w:rsidRPr="006A6BD7">
        <w:rPr>
          <w:rFonts w:cs="David" w:hint="eastAsia"/>
          <w:sz w:val="24"/>
          <w:szCs w:val="24"/>
          <w:rtl/>
        </w:rPr>
        <w:t>מקרה</w:t>
      </w:r>
      <w:r w:rsidR="00F626A9" w:rsidRPr="006A6BD7">
        <w:rPr>
          <w:rFonts w:cs="David"/>
          <w:sz w:val="24"/>
          <w:szCs w:val="24"/>
          <w:rtl/>
        </w:rPr>
        <w:t xml:space="preserve"> </w:t>
      </w:r>
      <w:r w:rsidR="00F626A9" w:rsidRPr="006A6BD7">
        <w:rPr>
          <w:rFonts w:cs="David" w:hint="eastAsia"/>
          <w:sz w:val="24"/>
          <w:szCs w:val="24"/>
          <w:rtl/>
        </w:rPr>
        <w:t>האישור</w:t>
      </w:r>
      <w:r w:rsidR="00F626A9" w:rsidRPr="006A6BD7">
        <w:rPr>
          <w:rFonts w:cs="David"/>
          <w:sz w:val="24"/>
          <w:szCs w:val="24"/>
          <w:rtl/>
        </w:rPr>
        <w:t xml:space="preserve"> </w:t>
      </w:r>
      <w:r w:rsidR="00F626A9" w:rsidRPr="006A6BD7">
        <w:rPr>
          <w:rFonts w:cs="David" w:hint="eastAsia"/>
          <w:sz w:val="24"/>
          <w:szCs w:val="24"/>
          <w:rtl/>
        </w:rPr>
        <w:t>נתון</w:t>
      </w:r>
      <w:r w:rsidR="00F626A9" w:rsidRPr="006A6BD7">
        <w:rPr>
          <w:rFonts w:cs="David"/>
          <w:sz w:val="24"/>
          <w:szCs w:val="24"/>
          <w:rtl/>
        </w:rPr>
        <w:t xml:space="preserve"> </w:t>
      </w:r>
      <w:r w:rsidR="00F626A9" w:rsidRPr="006A6BD7">
        <w:rPr>
          <w:rFonts w:cs="David" w:hint="eastAsia"/>
          <w:sz w:val="24"/>
          <w:szCs w:val="24"/>
          <w:rtl/>
        </w:rPr>
        <w:t>לשיקול</w:t>
      </w:r>
      <w:r w:rsidR="00F626A9" w:rsidRPr="006A6BD7">
        <w:rPr>
          <w:rFonts w:cs="David"/>
          <w:sz w:val="24"/>
          <w:szCs w:val="24"/>
          <w:rtl/>
        </w:rPr>
        <w:t xml:space="preserve"> </w:t>
      </w:r>
      <w:r w:rsidR="00F626A9" w:rsidRPr="006A6BD7">
        <w:rPr>
          <w:rFonts w:cs="David" w:hint="eastAsia"/>
          <w:sz w:val="24"/>
          <w:szCs w:val="24"/>
          <w:rtl/>
        </w:rPr>
        <w:t>דעתה</w:t>
      </w:r>
      <w:r w:rsidR="00F626A9" w:rsidRPr="006A6BD7">
        <w:rPr>
          <w:rFonts w:cs="David"/>
          <w:sz w:val="24"/>
          <w:szCs w:val="24"/>
          <w:rtl/>
        </w:rPr>
        <w:t xml:space="preserve"> </w:t>
      </w:r>
      <w:r w:rsidR="00F626A9" w:rsidRPr="006A6BD7">
        <w:rPr>
          <w:rFonts w:cs="David" w:hint="eastAsia"/>
          <w:sz w:val="24"/>
          <w:szCs w:val="24"/>
          <w:rtl/>
        </w:rPr>
        <w:t>המוחלט</w:t>
      </w:r>
      <w:r w:rsidR="00F626A9" w:rsidRPr="006A6BD7">
        <w:rPr>
          <w:rFonts w:cs="David"/>
          <w:sz w:val="24"/>
          <w:szCs w:val="24"/>
          <w:rtl/>
        </w:rPr>
        <w:t xml:space="preserve"> </w:t>
      </w:r>
      <w:r w:rsidR="00F626A9" w:rsidRPr="006A6BD7">
        <w:rPr>
          <w:rFonts w:cs="David" w:hint="eastAsia"/>
          <w:sz w:val="24"/>
          <w:szCs w:val="24"/>
          <w:rtl/>
        </w:rPr>
        <w:t>של</w:t>
      </w:r>
      <w:r w:rsidR="00F626A9" w:rsidRPr="006A6BD7">
        <w:rPr>
          <w:rFonts w:cs="David"/>
          <w:sz w:val="24"/>
          <w:szCs w:val="24"/>
          <w:rtl/>
        </w:rPr>
        <w:t xml:space="preserve"> </w:t>
      </w:r>
      <w:r w:rsidR="00F626A9" w:rsidRPr="006A6BD7">
        <w:rPr>
          <w:rFonts w:cs="David" w:hint="eastAsia"/>
          <w:sz w:val="24"/>
          <w:szCs w:val="24"/>
          <w:rtl/>
        </w:rPr>
        <w:t>ועדת</w:t>
      </w:r>
      <w:r w:rsidR="00F626A9" w:rsidRPr="006A6BD7">
        <w:rPr>
          <w:rFonts w:cs="David"/>
          <w:sz w:val="24"/>
          <w:szCs w:val="24"/>
          <w:rtl/>
        </w:rPr>
        <w:t xml:space="preserve"> </w:t>
      </w:r>
      <w:r w:rsidR="00F626A9" w:rsidRPr="006A6BD7">
        <w:rPr>
          <w:rFonts w:cs="David" w:hint="eastAsia"/>
          <w:sz w:val="24"/>
          <w:szCs w:val="24"/>
          <w:rtl/>
        </w:rPr>
        <w:t>המכרזים</w:t>
      </w:r>
      <w:r w:rsidR="00F626A9" w:rsidRPr="006A6BD7">
        <w:rPr>
          <w:rFonts w:cs="David"/>
          <w:sz w:val="24"/>
          <w:szCs w:val="24"/>
          <w:rtl/>
        </w:rPr>
        <w:t>.</w:t>
      </w:r>
      <w:r w:rsidR="00F626A9">
        <w:rPr>
          <w:rFonts w:cs="David" w:hint="cs"/>
          <w:sz w:val="24"/>
          <w:szCs w:val="24"/>
          <w:rtl/>
        </w:rPr>
        <w:t xml:space="preserve">  </w:t>
      </w:r>
    </w:p>
    <w:p w:rsidR="00997ADF" w:rsidRPr="007403FA" w:rsidRDefault="00997ADF" w:rsidP="00997ADF">
      <w:pPr>
        <w:pStyle w:val="aff0"/>
        <w:overflowPunct w:val="0"/>
        <w:autoSpaceDE w:val="0"/>
        <w:autoSpaceDN w:val="0"/>
        <w:adjustRightInd w:val="0"/>
        <w:spacing w:line="360" w:lineRule="auto"/>
        <w:ind w:left="1473" w:hanging="33"/>
        <w:jc w:val="both"/>
        <w:textAlignment w:val="baseline"/>
        <w:rPr>
          <w:rFonts w:cs="David"/>
          <w:b/>
          <w:bCs/>
          <w:sz w:val="24"/>
          <w:szCs w:val="24"/>
        </w:rPr>
      </w:pPr>
      <w:ins w:id="25" w:author="נילי-לואיז מרטינז" w:date="2015-05-31T11:05:00Z">
        <w:r w:rsidRPr="00997ADF">
          <w:rPr>
            <w:rFonts w:cs="David" w:hint="cs"/>
            <w:b/>
            <w:bCs/>
            <w:color w:val="FF0000"/>
            <w:sz w:val="24"/>
            <w:szCs w:val="24"/>
            <w:u w:val="single"/>
            <w:rtl/>
          </w:rPr>
          <w:t>למען הסר ספק, תנאי סף בסעיפים 7.4.1 ו-7.5 הם התנאים היחידים שיכולים להתקיים גם בחברת הבת של המציע ולא בהכרח במציע עצמו. כל יתר תנאי הסף חייבים להתקיים במציע עצמו.</w:t>
        </w:r>
      </w:ins>
    </w:p>
    <w:p w:rsidR="00F626A9" w:rsidRDefault="00F626A9" w:rsidP="00F626A9">
      <w:pPr>
        <w:pStyle w:val="aff0"/>
        <w:overflowPunct w:val="0"/>
        <w:autoSpaceDE w:val="0"/>
        <w:autoSpaceDN w:val="0"/>
        <w:adjustRightInd w:val="0"/>
        <w:spacing w:line="360" w:lineRule="auto"/>
        <w:ind w:left="1473" w:hanging="360"/>
        <w:jc w:val="both"/>
        <w:textAlignment w:val="baseline"/>
        <w:rPr>
          <w:rFonts w:cs="David"/>
          <w:sz w:val="24"/>
          <w:szCs w:val="24"/>
          <w:rtl/>
        </w:rPr>
      </w:pPr>
    </w:p>
    <w:p w:rsidR="0079765E" w:rsidRPr="00126910" w:rsidRDefault="0079765E" w:rsidP="008524DB">
      <w:pPr>
        <w:pStyle w:val="aff0"/>
        <w:numPr>
          <w:ilvl w:val="2"/>
          <w:numId w:val="14"/>
        </w:numPr>
        <w:overflowPunct w:val="0"/>
        <w:autoSpaceDE w:val="0"/>
        <w:autoSpaceDN w:val="0"/>
        <w:adjustRightInd w:val="0"/>
        <w:spacing w:line="360" w:lineRule="auto"/>
        <w:textAlignment w:val="baseline"/>
      </w:pPr>
      <w:r w:rsidRPr="00960AB1">
        <w:rPr>
          <w:rFonts w:cs="David" w:hint="eastAsia"/>
          <w:b/>
          <w:bCs/>
          <w:sz w:val="24"/>
          <w:szCs w:val="24"/>
          <w:u w:val="single"/>
          <w:rtl/>
        </w:rPr>
        <w:t>אחראי</w:t>
      </w:r>
      <w:r w:rsidRPr="00960AB1">
        <w:rPr>
          <w:rFonts w:cs="David"/>
          <w:b/>
          <w:bCs/>
          <w:sz w:val="24"/>
          <w:szCs w:val="24"/>
          <w:u w:val="single"/>
          <w:rtl/>
        </w:rPr>
        <w:t xml:space="preserve"> </w:t>
      </w:r>
      <w:r w:rsidRPr="00960AB1">
        <w:rPr>
          <w:rFonts w:cs="David" w:hint="eastAsia"/>
          <w:b/>
          <w:bCs/>
          <w:sz w:val="24"/>
          <w:szCs w:val="24"/>
          <w:u w:val="single"/>
          <w:rtl/>
        </w:rPr>
        <w:t>מקצועי</w:t>
      </w:r>
    </w:p>
    <w:p w:rsidR="0079765E" w:rsidRPr="00126910" w:rsidRDefault="0079765E" w:rsidP="0079765E">
      <w:pPr>
        <w:pStyle w:val="aff0"/>
        <w:overflowPunct w:val="0"/>
        <w:autoSpaceDE w:val="0"/>
        <w:autoSpaceDN w:val="0"/>
        <w:adjustRightInd w:val="0"/>
        <w:spacing w:line="360" w:lineRule="auto"/>
        <w:ind w:left="2160"/>
        <w:textAlignment w:val="baseline"/>
        <w:rPr>
          <w:rFonts w:cs="David"/>
          <w:sz w:val="24"/>
          <w:szCs w:val="24"/>
        </w:rPr>
      </w:pPr>
      <w:r w:rsidRPr="00126910">
        <w:rPr>
          <w:rFonts w:cs="David" w:hint="eastAsia"/>
          <w:sz w:val="24"/>
          <w:szCs w:val="24"/>
          <w:rtl/>
        </w:rPr>
        <w:t>על</w:t>
      </w:r>
      <w:r w:rsidRPr="00126910">
        <w:rPr>
          <w:rFonts w:cs="David"/>
          <w:sz w:val="24"/>
          <w:szCs w:val="24"/>
          <w:rtl/>
        </w:rPr>
        <w:t xml:space="preserve"> </w:t>
      </w:r>
      <w:r w:rsidRPr="00126910">
        <w:rPr>
          <w:rFonts w:cs="David" w:hint="eastAsia"/>
          <w:sz w:val="24"/>
          <w:szCs w:val="24"/>
          <w:rtl/>
        </w:rPr>
        <w:t>האחראי</w:t>
      </w:r>
      <w:r w:rsidRPr="00126910">
        <w:rPr>
          <w:rFonts w:cs="David"/>
          <w:sz w:val="24"/>
          <w:szCs w:val="24"/>
          <w:rtl/>
        </w:rPr>
        <w:t xml:space="preserve"> </w:t>
      </w:r>
      <w:r w:rsidRPr="00126910">
        <w:rPr>
          <w:rFonts w:cs="David" w:hint="eastAsia"/>
          <w:sz w:val="24"/>
          <w:szCs w:val="24"/>
          <w:rtl/>
        </w:rPr>
        <w:t>המקצועי</w:t>
      </w:r>
      <w:r w:rsidRPr="00126910">
        <w:rPr>
          <w:rFonts w:cs="David"/>
          <w:sz w:val="24"/>
          <w:szCs w:val="24"/>
          <w:rtl/>
        </w:rPr>
        <w:t xml:space="preserve"> לעמוד בכל דרישות ההשכלה והניסיון </w:t>
      </w:r>
      <w:r w:rsidRPr="00126910">
        <w:rPr>
          <w:rFonts w:cs="David" w:hint="eastAsia"/>
          <w:sz w:val="24"/>
          <w:szCs w:val="24"/>
          <w:rtl/>
        </w:rPr>
        <w:t>המפורטות</w:t>
      </w:r>
      <w:r w:rsidRPr="00126910">
        <w:rPr>
          <w:rFonts w:cs="David"/>
          <w:sz w:val="24"/>
          <w:szCs w:val="24"/>
          <w:rtl/>
        </w:rPr>
        <w:t xml:space="preserve"> </w:t>
      </w:r>
      <w:r w:rsidRPr="00126910">
        <w:rPr>
          <w:rFonts w:cs="David" w:hint="eastAsia"/>
          <w:sz w:val="24"/>
          <w:szCs w:val="24"/>
          <w:rtl/>
        </w:rPr>
        <w:t>להלן</w:t>
      </w:r>
      <w:r w:rsidRPr="00126910">
        <w:rPr>
          <w:rFonts w:cs="David"/>
          <w:sz w:val="24"/>
          <w:szCs w:val="24"/>
          <w:rtl/>
        </w:rPr>
        <w:t xml:space="preserve"> (במצטבר):</w:t>
      </w:r>
    </w:p>
    <w:p w:rsidR="0079765E" w:rsidRPr="007403FA" w:rsidRDefault="0079765E" w:rsidP="008524DB">
      <w:pPr>
        <w:pStyle w:val="aff0"/>
        <w:numPr>
          <w:ilvl w:val="3"/>
          <w:numId w:val="14"/>
        </w:numPr>
        <w:overflowPunct w:val="0"/>
        <w:autoSpaceDE w:val="0"/>
        <w:autoSpaceDN w:val="0"/>
        <w:adjustRightInd w:val="0"/>
        <w:spacing w:line="360" w:lineRule="auto"/>
        <w:jc w:val="both"/>
        <w:textAlignment w:val="baseline"/>
        <w:rPr>
          <w:rFonts w:cs="David"/>
          <w:sz w:val="24"/>
          <w:szCs w:val="24"/>
        </w:rPr>
      </w:pPr>
      <w:r w:rsidRPr="00126910">
        <w:rPr>
          <w:rFonts w:cs="David"/>
          <w:sz w:val="24"/>
          <w:szCs w:val="24"/>
          <w:rtl/>
        </w:rPr>
        <w:lastRenderedPageBreak/>
        <w:t>בעל תואר אקדמי ראשון ממוסד אקדמי מוכר ע"י משרד</w:t>
      </w:r>
      <w:r w:rsidRPr="007403FA">
        <w:rPr>
          <w:rFonts w:cs="David"/>
          <w:sz w:val="24"/>
          <w:szCs w:val="24"/>
          <w:rtl/>
        </w:rPr>
        <w:t xml:space="preserve"> החינוך</w:t>
      </w:r>
      <w:r>
        <w:rPr>
          <w:rFonts w:cs="David" w:hint="cs"/>
          <w:sz w:val="24"/>
          <w:szCs w:val="24"/>
          <w:rtl/>
        </w:rPr>
        <w:t xml:space="preserve"> או בעל תעודת הנדסאי או טכנאי מוסמך לפי חוק ההנדסאים והטכנאים המוסמכים, התשע"ג-2013</w:t>
      </w:r>
      <w:r w:rsidRPr="007403FA">
        <w:rPr>
          <w:rFonts w:cs="David"/>
          <w:sz w:val="24"/>
          <w:szCs w:val="24"/>
          <w:rtl/>
        </w:rPr>
        <w:t xml:space="preserve"> באחד</w:t>
      </w:r>
      <w:r w:rsidRPr="007403FA">
        <w:rPr>
          <w:rFonts w:cs="David" w:hint="cs"/>
          <w:sz w:val="24"/>
          <w:szCs w:val="24"/>
          <w:rtl/>
        </w:rPr>
        <w:t xml:space="preserve"> </w:t>
      </w:r>
      <w:r w:rsidRPr="007403FA">
        <w:rPr>
          <w:rFonts w:cs="David"/>
          <w:sz w:val="24"/>
          <w:szCs w:val="24"/>
          <w:rtl/>
        </w:rPr>
        <w:t xml:space="preserve">מהתחומים </w:t>
      </w:r>
      <w:r>
        <w:rPr>
          <w:rFonts w:cs="David" w:hint="cs"/>
          <w:sz w:val="24"/>
          <w:szCs w:val="24"/>
          <w:rtl/>
        </w:rPr>
        <w:t>ה</w:t>
      </w:r>
      <w:r w:rsidRPr="007403FA">
        <w:rPr>
          <w:rFonts w:cs="David"/>
          <w:sz w:val="24"/>
          <w:szCs w:val="24"/>
          <w:rtl/>
        </w:rPr>
        <w:t>באים:</w:t>
      </w:r>
      <w:r>
        <w:rPr>
          <w:rFonts w:cs="David" w:hint="cs"/>
          <w:sz w:val="24"/>
          <w:szCs w:val="24"/>
          <w:rtl/>
        </w:rPr>
        <w:t xml:space="preserve"> מחשבים, תקשורת,  מערכות מידע או הנדסה</w:t>
      </w:r>
      <w:r w:rsidRPr="007403FA">
        <w:rPr>
          <w:rFonts w:cs="David" w:hint="cs"/>
          <w:sz w:val="24"/>
          <w:szCs w:val="24"/>
          <w:rtl/>
        </w:rPr>
        <w:t>.</w:t>
      </w:r>
    </w:p>
    <w:p w:rsidR="0079765E" w:rsidRDefault="0079765E" w:rsidP="0079765E">
      <w:pPr>
        <w:pStyle w:val="aff0"/>
        <w:overflowPunct w:val="0"/>
        <w:autoSpaceDE w:val="0"/>
        <w:autoSpaceDN w:val="0"/>
        <w:adjustRightInd w:val="0"/>
        <w:spacing w:line="360" w:lineRule="auto"/>
        <w:ind w:left="3240"/>
        <w:jc w:val="both"/>
        <w:textAlignment w:val="baseline"/>
        <w:rPr>
          <w:rFonts w:cs="David"/>
          <w:sz w:val="24"/>
          <w:szCs w:val="24"/>
          <w:rtl/>
        </w:rPr>
      </w:pPr>
      <w:r w:rsidRPr="007403FA">
        <w:rPr>
          <w:rFonts w:cs="David"/>
          <w:sz w:val="24"/>
          <w:szCs w:val="24"/>
          <w:rtl/>
        </w:rPr>
        <w:t xml:space="preserve">על בעל תואר אקדמי מחו"ל לצרף אישור </w:t>
      </w:r>
      <w:r>
        <w:rPr>
          <w:rFonts w:cs="David" w:hint="cs"/>
          <w:sz w:val="24"/>
          <w:szCs w:val="24"/>
          <w:rtl/>
        </w:rPr>
        <w:t>הגף</w:t>
      </w:r>
      <w:r w:rsidRPr="007403FA">
        <w:rPr>
          <w:rFonts w:cs="David"/>
          <w:sz w:val="24"/>
          <w:szCs w:val="24"/>
          <w:rtl/>
        </w:rPr>
        <w:t xml:space="preserve"> להערכת תארים אקדמיים בחו"ל שבמשרד החינוך.</w:t>
      </w:r>
    </w:p>
    <w:p w:rsidR="0079765E" w:rsidRPr="00D9239F" w:rsidRDefault="0079765E" w:rsidP="008524DB">
      <w:pPr>
        <w:pStyle w:val="aff0"/>
        <w:numPr>
          <w:ilvl w:val="3"/>
          <w:numId w:val="14"/>
        </w:numPr>
        <w:overflowPunct w:val="0"/>
        <w:autoSpaceDE w:val="0"/>
        <w:autoSpaceDN w:val="0"/>
        <w:adjustRightInd w:val="0"/>
        <w:spacing w:line="360" w:lineRule="auto"/>
        <w:jc w:val="both"/>
        <w:textAlignment w:val="baseline"/>
        <w:rPr>
          <w:rFonts w:cs="David"/>
          <w:sz w:val="24"/>
          <w:szCs w:val="24"/>
        </w:rPr>
      </w:pPr>
      <w:r w:rsidRPr="007403FA">
        <w:rPr>
          <w:rFonts w:cs="David"/>
          <w:sz w:val="24"/>
          <w:szCs w:val="24"/>
          <w:rtl/>
        </w:rPr>
        <w:t xml:space="preserve">בעל ניסיון מוכח של </w:t>
      </w:r>
      <w:r>
        <w:rPr>
          <w:rFonts w:cs="David" w:hint="cs"/>
          <w:sz w:val="24"/>
          <w:szCs w:val="24"/>
          <w:rtl/>
        </w:rPr>
        <w:t>4</w:t>
      </w:r>
      <w:r w:rsidRPr="007403FA">
        <w:rPr>
          <w:rFonts w:cs="David"/>
          <w:sz w:val="24"/>
          <w:szCs w:val="24"/>
          <w:rtl/>
        </w:rPr>
        <w:t xml:space="preserve"> שנים לפחות במהלך </w:t>
      </w:r>
      <w:r>
        <w:rPr>
          <w:rFonts w:cs="David" w:hint="cs"/>
          <w:sz w:val="24"/>
          <w:szCs w:val="24"/>
          <w:rtl/>
        </w:rPr>
        <w:t>5</w:t>
      </w:r>
      <w:r w:rsidRPr="007403FA">
        <w:rPr>
          <w:rFonts w:cs="David"/>
          <w:sz w:val="24"/>
          <w:szCs w:val="24"/>
          <w:rtl/>
        </w:rPr>
        <w:t xml:space="preserve"> השנים  שקדמו למועד האחרון להגשת הצעות במכרז זה </w:t>
      </w:r>
      <w:r w:rsidRPr="007403FA">
        <w:rPr>
          <w:rFonts w:cs="David" w:hint="cs"/>
          <w:sz w:val="24"/>
          <w:szCs w:val="24"/>
          <w:rtl/>
        </w:rPr>
        <w:t xml:space="preserve">בעבודה </w:t>
      </w:r>
      <w:r>
        <w:rPr>
          <w:rFonts w:cs="David" w:hint="cs"/>
          <w:sz w:val="24"/>
          <w:szCs w:val="24"/>
          <w:rtl/>
        </w:rPr>
        <w:t>ב</w:t>
      </w:r>
      <w:r w:rsidRPr="00D9239F">
        <w:rPr>
          <w:rFonts w:cs="David" w:hint="cs"/>
          <w:sz w:val="24"/>
          <w:szCs w:val="24"/>
          <w:rtl/>
        </w:rPr>
        <w:t>ניהול פרויקטי הקמת מערכות אינטרנט ותחזוקתן.</w:t>
      </w:r>
    </w:p>
    <w:p w:rsidR="0079765E" w:rsidRPr="00D9239F" w:rsidRDefault="0079765E" w:rsidP="008524DB">
      <w:pPr>
        <w:pStyle w:val="aff0"/>
        <w:numPr>
          <w:ilvl w:val="3"/>
          <w:numId w:val="14"/>
        </w:numPr>
        <w:overflowPunct w:val="0"/>
        <w:autoSpaceDE w:val="0"/>
        <w:autoSpaceDN w:val="0"/>
        <w:adjustRightInd w:val="0"/>
        <w:spacing w:line="360" w:lineRule="auto"/>
        <w:jc w:val="both"/>
        <w:textAlignment w:val="baseline"/>
        <w:rPr>
          <w:rFonts w:cs="David"/>
          <w:sz w:val="24"/>
          <w:szCs w:val="24"/>
          <w:rtl/>
        </w:rPr>
      </w:pPr>
      <w:r w:rsidRPr="00D9239F">
        <w:rPr>
          <w:rFonts w:cs="David"/>
          <w:sz w:val="24"/>
          <w:szCs w:val="24"/>
          <w:rtl/>
        </w:rPr>
        <w:t xml:space="preserve">בעל ניסיון מוכח של </w:t>
      </w:r>
      <w:r w:rsidRPr="00D9239F">
        <w:rPr>
          <w:rFonts w:cs="David" w:hint="cs"/>
          <w:sz w:val="24"/>
          <w:szCs w:val="24"/>
          <w:rtl/>
        </w:rPr>
        <w:t>3</w:t>
      </w:r>
      <w:r w:rsidRPr="00D9239F">
        <w:rPr>
          <w:rFonts w:cs="David"/>
          <w:sz w:val="24"/>
          <w:szCs w:val="24"/>
          <w:rtl/>
        </w:rPr>
        <w:t xml:space="preserve"> שנים לפחות במהלך </w:t>
      </w:r>
      <w:r w:rsidRPr="00D9239F">
        <w:rPr>
          <w:rFonts w:cs="David" w:hint="cs"/>
          <w:sz w:val="24"/>
          <w:szCs w:val="24"/>
          <w:rtl/>
        </w:rPr>
        <w:t>5</w:t>
      </w:r>
      <w:r w:rsidRPr="00D9239F">
        <w:rPr>
          <w:rFonts w:cs="David"/>
          <w:sz w:val="24"/>
          <w:szCs w:val="24"/>
          <w:rtl/>
        </w:rPr>
        <w:t xml:space="preserve"> השנים  שקדמו למועד האחרון להגשת הצעות במכרז זה </w:t>
      </w:r>
      <w:r w:rsidRPr="00D9239F">
        <w:rPr>
          <w:rFonts w:cs="David" w:hint="cs"/>
          <w:sz w:val="24"/>
          <w:szCs w:val="24"/>
          <w:rtl/>
        </w:rPr>
        <w:t>בניהול צוות עובדים.</w:t>
      </w:r>
    </w:p>
    <w:p w:rsidR="0079765E" w:rsidRPr="00D9239F" w:rsidRDefault="0079765E" w:rsidP="008524DB">
      <w:pPr>
        <w:pStyle w:val="aff0"/>
        <w:numPr>
          <w:ilvl w:val="2"/>
          <w:numId w:val="14"/>
        </w:numPr>
        <w:overflowPunct w:val="0"/>
        <w:autoSpaceDE w:val="0"/>
        <w:autoSpaceDN w:val="0"/>
        <w:adjustRightInd w:val="0"/>
        <w:spacing w:line="360" w:lineRule="auto"/>
        <w:textAlignment w:val="baseline"/>
      </w:pPr>
      <w:r>
        <w:rPr>
          <w:rFonts w:cs="David" w:hint="cs"/>
          <w:b/>
          <w:bCs/>
          <w:sz w:val="24"/>
          <w:szCs w:val="24"/>
          <w:u w:val="single"/>
          <w:rtl/>
        </w:rPr>
        <w:t>מנהל פיתוח</w:t>
      </w:r>
      <w:r w:rsidR="00F60745">
        <w:rPr>
          <w:rFonts w:hint="cs"/>
          <w:rtl/>
        </w:rPr>
        <w:t xml:space="preserve"> </w:t>
      </w:r>
      <w:r w:rsidR="00892EDA">
        <w:rPr>
          <w:rFonts w:hint="cs"/>
          <w:rtl/>
        </w:rPr>
        <w:t xml:space="preserve"> </w:t>
      </w:r>
    </w:p>
    <w:p w:rsidR="0079765E" w:rsidRPr="00D9239F" w:rsidRDefault="0079765E" w:rsidP="0079765E">
      <w:pPr>
        <w:pStyle w:val="aff0"/>
        <w:overflowPunct w:val="0"/>
        <w:autoSpaceDE w:val="0"/>
        <w:autoSpaceDN w:val="0"/>
        <w:adjustRightInd w:val="0"/>
        <w:spacing w:line="360" w:lineRule="auto"/>
        <w:ind w:left="2160"/>
        <w:textAlignment w:val="baseline"/>
        <w:rPr>
          <w:rFonts w:cs="David"/>
          <w:sz w:val="24"/>
          <w:szCs w:val="24"/>
        </w:rPr>
      </w:pPr>
      <w:r w:rsidRPr="00D9239F">
        <w:rPr>
          <w:rFonts w:cs="David" w:hint="cs"/>
          <w:sz w:val="24"/>
          <w:szCs w:val="24"/>
          <w:rtl/>
        </w:rPr>
        <w:t xml:space="preserve">על </w:t>
      </w:r>
      <w:r>
        <w:rPr>
          <w:rFonts w:cs="David" w:hint="cs"/>
          <w:sz w:val="24"/>
          <w:szCs w:val="24"/>
          <w:rtl/>
        </w:rPr>
        <w:t>מנהל הפיתוח</w:t>
      </w:r>
      <w:r w:rsidRPr="00D9239F">
        <w:rPr>
          <w:rFonts w:cs="David" w:hint="cs"/>
          <w:sz w:val="24"/>
          <w:szCs w:val="24"/>
          <w:rtl/>
        </w:rPr>
        <w:t xml:space="preserve"> לעמוד בכל דרישות ההשכלה והניסיון המפורטות להלן (במצטבר) :</w:t>
      </w:r>
    </w:p>
    <w:p w:rsidR="0079765E" w:rsidRPr="00D9239F" w:rsidRDefault="0079765E" w:rsidP="008524DB">
      <w:pPr>
        <w:pStyle w:val="aff0"/>
        <w:numPr>
          <w:ilvl w:val="3"/>
          <w:numId w:val="14"/>
        </w:numPr>
        <w:overflowPunct w:val="0"/>
        <w:autoSpaceDE w:val="0"/>
        <w:autoSpaceDN w:val="0"/>
        <w:adjustRightInd w:val="0"/>
        <w:spacing w:line="360" w:lineRule="auto"/>
        <w:jc w:val="both"/>
        <w:textAlignment w:val="baseline"/>
        <w:rPr>
          <w:rFonts w:cs="David"/>
          <w:sz w:val="24"/>
          <w:szCs w:val="24"/>
        </w:rPr>
      </w:pPr>
      <w:r w:rsidRPr="00D9239F">
        <w:rPr>
          <w:rFonts w:cs="David"/>
          <w:sz w:val="24"/>
          <w:szCs w:val="24"/>
          <w:rtl/>
        </w:rPr>
        <w:t>בעל תואר אקדמי ראשון ממוסד אקדמי מוכר ע"י משרד החינוך</w:t>
      </w:r>
      <w:r w:rsidRPr="00D9239F">
        <w:rPr>
          <w:rFonts w:cs="David" w:hint="cs"/>
          <w:sz w:val="24"/>
          <w:szCs w:val="24"/>
          <w:rtl/>
        </w:rPr>
        <w:t xml:space="preserve"> או בעל תעודת הנדסאי או טכנאי מוסמך לפי חוק ההנדסאים והטכנאים המוסמכים, התשע"ג-2013</w:t>
      </w:r>
      <w:r w:rsidRPr="00D9239F">
        <w:rPr>
          <w:rFonts w:cs="David"/>
          <w:sz w:val="24"/>
          <w:szCs w:val="24"/>
          <w:rtl/>
        </w:rPr>
        <w:t xml:space="preserve"> באחד</w:t>
      </w:r>
      <w:r w:rsidRPr="00D9239F">
        <w:rPr>
          <w:rFonts w:cs="David" w:hint="cs"/>
          <w:sz w:val="24"/>
          <w:szCs w:val="24"/>
          <w:rtl/>
        </w:rPr>
        <w:t xml:space="preserve"> </w:t>
      </w:r>
      <w:r w:rsidRPr="00D9239F">
        <w:rPr>
          <w:rFonts w:cs="David"/>
          <w:sz w:val="24"/>
          <w:szCs w:val="24"/>
          <w:rtl/>
        </w:rPr>
        <w:t xml:space="preserve">מהתחומים </w:t>
      </w:r>
      <w:r w:rsidRPr="00D9239F">
        <w:rPr>
          <w:rFonts w:cs="David" w:hint="cs"/>
          <w:sz w:val="24"/>
          <w:szCs w:val="24"/>
          <w:rtl/>
        </w:rPr>
        <w:t>ה</w:t>
      </w:r>
      <w:r w:rsidRPr="00D9239F">
        <w:rPr>
          <w:rFonts w:cs="David"/>
          <w:sz w:val="24"/>
          <w:szCs w:val="24"/>
          <w:rtl/>
        </w:rPr>
        <w:t>באים:</w:t>
      </w:r>
      <w:r w:rsidRPr="00D9239F">
        <w:rPr>
          <w:rFonts w:cs="David" w:hint="cs"/>
          <w:sz w:val="24"/>
          <w:szCs w:val="24"/>
          <w:rtl/>
        </w:rPr>
        <w:t xml:space="preserve"> מחשבים, תקשורת,  מערכות מידע או הנדסה.</w:t>
      </w:r>
    </w:p>
    <w:p w:rsidR="0079765E" w:rsidRPr="00D9239F" w:rsidRDefault="0079765E" w:rsidP="0079765E">
      <w:pPr>
        <w:pStyle w:val="aff0"/>
        <w:overflowPunct w:val="0"/>
        <w:autoSpaceDE w:val="0"/>
        <w:autoSpaceDN w:val="0"/>
        <w:adjustRightInd w:val="0"/>
        <w:spacing w:line="360" w:lineRule="auto"/>
        <w:ind w:left="3240"/>
        <w:jc w:val="both"/>
        <w:textAlignment w:val="baseline"/>
        <w:rPr>
          <w:rFonts w:cs="David"/>
          <w:sz w:val="24"/>
          <w:szCs w:val="24"/>
          <w:rtl/>
        </w:rPr>
      </w:pPr>
      <w:r w:rsidRPr="00D9239F">
        <w:rPr>
          <w:rFonts w:cs="David"/>
          <w:sz w:val="24"/>
          <w:szCs w:val="24"/>
          <w:rtl/>
        </w:rPr>
        <w:t xml:space="preserve">על בעל תואר אקדמי מחו"ל לצרף אישור </w:t>
      </w:r>
      <w:r w:rsidRPr="00D9239F">
        <w:rPr>
          <w:rFonts w:cs="David" w:hint="cs"/>
          <w:sz w:val="24"/>
          <w:szCs w:val="24"/>
          <w:rtl/>
        </w:rPr>
        <w:t>הגף</w:t>
      </w:r>
      <w:r w:rsidRPr="00D9239F">
        <w:rPr>
          <w:rFonts w:cs="David"/>
          <w:sz w:val="24"/>
          <w:szCs w:val="24"/>
          <w:rtl/>
        </w:rPr>
        <w:t xml:space="preserve"> להערכת תארים אקדמיים בחו"ל שבמשרד החינוך.</w:t>
      </w:r>
    </w:p>
    <w:p w:rsidR="0079765E" w:rsidRPr="00D9239F" w:rsidRDefault="0079765E" w:rsidP="008524DB">
      <w:pPr>
        <w:pStyle w:val="aff0"/>
        <w:numPr>
          <w:ilvl w:val="3"/>
          <w:numId w:val="14"/>
        </w:numPr>
        <w:overflowPunct w:val="0"/>
        <w:autoSpaceDE w:val="0"/>
        <w:autoSpaceDN w:val="0"/>
        <w:adjustRightInd w:val="0"/>
        <w:spacing w:line="360" w:lineRule="auto"/>
        <w:jc w:val="both"/>
        <w:textAlignment w:val="baseline"/>
        <w:rPr>
          <w:rFonts w:cs="David"/>
          <w:sz w:val="24"/>
          <w:szCs w:val="24"/>
        </w:rPr>
      </w:pPr>
      <w:r w:rsidRPr="00D9239F">
        <w:rPr>
          <w:rFonts w:cs="David"/>
          <w:sz w:val="24"/>
          <w:szCs w:val="24"/>
          <w:rtl/>
        </w:rPr>
        <w:t xml:space="preserve">בעל ניסיון מוכח של </w:t>
      </w:r>
      <w:r w:rsidRPr="00D9239F">
        <w:rPr>
          <w:rFonts w:cs="David" w:hint="cs"/>
          <w:sz w:val="24"/>
          <w:szCs w:val="24"/>
          <w:rtl/>
        </w:rPr>
        <w:t>4</w:t>
      </w:r>
      <w:r w:rsidRPr="00D9239F">
        <w:rPr>
          <w:rFonts w:cs="David"/>
          <w:sz w:val="24"/>
          <w:szCs w:val="24"/>
          <w:rtl/>
        </w:rPr>
        <w:t xml:space="preserve"> שנים לפחות במהלך </w:t>
      </w:r>
      <w:r w:rsidRPr="00D9239F">
        <w:rPr>
          <w:rFonts w:cs="David" w:hint="cs"/>
          <w:sz w:val="24"/>
          <w:szCs w:val="24"/>
          <w:rtl/>
        </w:rPr>
        <w:t>5</w:t>
      </w:r>
      <w:r w:rsidRPr="00D9239F">
        <w:rPr>
          <w:rFonts w:cs="David"/>
          <w:sz w:val="24"/>
          <w:szCs w:val="24"/>
          <w:rtl/>
        </w:rPr>
        <w:t xml:space="preserve"> השנים  שקדמו למועד האחרון להגשת הצעות במכרז זה </w:t>
      </w:r>
      <w:r w:rsidRPr="00D9239F">
        <w:rPr>
          <w:rFonts w:cs="David" w:hint="cs"/>
          <w:sz w:val="24"/>
          <w:szCs w:val="24"/>
          <w:rtl/>
        </w:rPr>
        <w:t>בעבודה בפיתוח מערכות אינטרנט ותחזוקתן בטכנולוגיה המוצעת במענה המציע.</w:t>
      </w:r>
    </w:p>
    <w:p w:rsidR="0079765E" w:rsidRPr="0036212C" w:rsidRDefault="0079765E" w:rsidP="008524DB">
      <w:pPr>
        <w:pStyle w:val="aff0"/>
        <w:numPr>
          <w:ilvl w:val="3"/>
          <w:numId w:val="14"/>
        </w:numPr>
        <w:overflowPunct w:val="0"/>
        <w:autoSpaceDE w:val="0"/>
        <w:autoSpaceDN w:val="0"/>
        <w:adjustRightInd w:val="0"/>
        <w:spacing w:line="360" w:lineRule="auto"/>
        <w:jc w:val="both"/>
        <w:textAlignment w:val="baseline"/>
        <w:rPr>
          <w:rFonts w:cs="David"/>
          <w:sz w:val="24"/>
          <w:szCs w:val="24"/>
          <w:rtl/>
        </w:rPr>
      </w:pPr>
      <w:r w:rsidRPr="007403FA">
        <w:rPr>
          <w:rFonts w:cs="David"/>
          <w:sz w:val="24"/>
          <w:szCs w:val="24"/>
          <w:rtl/>
        </w:rPr>
        <w:t xml:space="preserve">בעל ניסיון מוכח של </w:t>
      </w:r>
      <w:r>
        <w:rPr>
          <w:rFonts w:cs="David" w:hint="cs"/>
          <w:sz w:val="24"/>
          <w:szCs w:val="24"/>
          <w:rtl/>
        </w:rPr>
        <w:t>3</w:t>
      </w:r>
      <w:r w:rsidRPr="007403FA">
        <w:rPr>
          <w:rFonts w:cs="David"/>
          <w:sz w:val="24"/>
          <w:szCs w:val="24"/>
          <w:rtl/>
        </w:rPr>
        <w:t xml:space="preserve"> שנים לפחות במהלך </w:t>
      </w:r>
      <w:r>
        <w:rPr>
          <w:rFonts w:cs="David" w:hint="cs"/>
          <w:sz w:val="24"/>
          <w:szCs w:val="24"/>
          <w:rtl/>
        </w:rPr>
        <w:t>5</w:t>
      </w:r>
      <w:r w:rsidRPr="007403FA">
        <w:rPr>
          <w:rFonts w:cs="David"/>
          <w:sz w:val="24"/>
          <w:szCs w:val="24"/>
          <w:rtl/>
        </w:rPr>
        <w:t xml:space="preserve"> השנים  שקדמו למועד האחרון להגשת הצעות במכרז זה </w:t>
      </w:r>
      <w:r w:rsidRPr="007403FA">
        <w:rPr>
          <w:rFonts w:cs="David" w:hint="cs"/>
          <w:sz w:val="24"/>
          <w:szCs w:val="24"/>
          <w:rtl/>
        </w:rPr>
        <w:t xml:space="preserve">בניהול </w:t>
      </w:r>
      <w:r w:rsidRPr="0036212C">
        <w:rPr>
          <w:rFonts w:cs="David" w:hint="eastAsia"/>
          <w:sz w:val="24"/>
          <w:szCs w:val="24"/>
          <w:rtl/>
        </w:rPr>
        <w:t>צוות</w:t>
      </w:r>
      <w:r w:rsidRPr="0036212C">
        <w:rPr>
          <w:rFonts w:cs="David"/>
          <w:sz w:val="24"/>
          <w:szCs w:val="24"/>
          <w:rtl/>
        </w:rPr>
        <w:t xml:space="preserve"> </w:t>
      </w:r>
      <w:r w:rsidRPr="0036212C">
        <w:rPr>
          <w:rFonts w:cs="David" w:hint="eastAsia"/>
          <w:sz w:val="24"/>
          <w:szCs w:val="24"/>
          <w:rtl/>
        </w:rPr>
        <w:t>עובדים</w:t>
      </w:r>
      <w:r w:rsidRPr="0036212C">
        <w:rPr>
          <w:rFonts w:cs="David"/>
          <w:sz w:val="24"/>
          <w:szCs w:val="24"/>
          <w:rtl/>
        </w:rPr>
        <w:t>.</w:t>
      </w:r>
    </w:p>
    <w:p w:rsidR="0079765E" w:rsidRPr="0036212C" w:rsidRDefault="0079765E" w:rsidP="008524DB">
      <w:pPr>
        <w:pStyle w:val="aff0"/>
        <w:numPr>
          <w:ilvl w:val="2"/>
          <w:numId w:val="14"/>
        </w:numPr>
        <w:overflowPunct w:val="0"/>
        <w:autoSpaceDE w:val="0"/>
        <w:autoSpaceDN w:val="0"/>
        <w:adjustRightInd w:val="0"/>
        <w:spacing w:line="360" w:lineRule="auto"/>
        <w:textAlignment w:val="baseline"/>
      </w:pPr>
      <w:r w:rsidRPr="0036212C">
        <w:rPr>
          <w:rFonts w:cs="David" w:hint="eastAsia"/>
          <w:b/>
          <w:bCs/>
          <w:sz w:val="24"/>
          <w:szCs w:val="24"/>
          <w:u w:val="single"/>
          <w:rtl/>
        </w:rPr>
        <w:t>תוכניתן</w:t>
      </w:r>
      <w:r w:rsidR="00F60745" w:rsidRPr="0036212C">
        <w:rPr>
          <w:rtl/>
        </w:rPr>
        <w:t xml:space="preserve"> </w:t>
      </w:r>
    </w:p>
    <w:p w:rsidR="0079765E" w:rsidRPr="00D9239F" w:rsidRDefault="0079765E" w:rsidP="008F34FF">
      <w:pPr>
        <w:pStyle w:val="aff0"/>
        <w:overflowPunct w:val="0"/>
        <w:autoSpaceDE w:val="0"/>
        <w:autoSpaceDN w:val="0"/>
        <w:adjustRightInd w:val="0"/>
        <w:spacing w:line="360" w:lineRule="auto"/>
        <w:ind w:left="2160"/>
        <w:textAlignment w:val="baseline"/>
        <w:rPr>
          <w:rFonts w:cs="David"/>
          <w:sz w:val="24"/>
          <w:szCs w:val="24"/>
        </w:rPr>
      </w:pPr>
      <w:r w:rsidRPr="0036212C">
        <w:rPr>
          <w:rFonts w:cs="David" w:hint="eastAsia"/>
          <w:sz w:val="24"/>
          <w:szCs w:val="24"/>
          <w:rtl/>
        </w:rPr>
        <w:t>על</w:t>
      </w:r>
      <w:r w:rsidRPr="0036212C">
        <w:rPr>
          <w:rFonts w:cs="David"/>
          <w:sz w:val="24"/>
          <w:szCs w:val="24"/>
          <w:rtl/>
        </w:rPr>
        <w:t xml:space="preserve"> כל </w:t>
      </w:r>
      <w:r w:rsidRPr="0036212C">
        <w:rPr>
          <w:rFonts w:cs="David" w:hint="eastAsia"/>
          <w:sz w:val="24"/>
          <w:szCs w:val="24"/>
          <w:rtl/>
        </w:rPr>
        <w:t>תוכניתן</w:t>
      </w:r>
      <w:r w:rsidRPr="0036212C">
        <w:rPr>
          <w:rFonts w:cs="David"/>
          <w:sz w:val="24"/>
          <w:szCs w:val="24"/>
          <w:rtl/>
        </w:rPr>
        <w:t xml:space="preserve"> המוצע לפרויקט לעמוד בכל דרישות ההשכלה והניסיון המפורטות להלן (במצטבר) :</w:t>
      </w:r>
    </w:p>
    <w:p w:rsidR="0079765E" w:rsidRPr="00D9239F" w:rsidRDefault="0079765E" w:rsidP="008524DB">
      <w:pPr>
        <w:pStyle w:val="aff0"/>
        <w:numPr>
          <w:ilvl w:val="3"/>
          <w:numId w:val="14"/>
        </w:numPr>
        <w:overflowPunct w:val="0"/>
        <w:autoSpaceDE w:val="0"/>
        <w:autoSpaceDN w:val="0"/>
        <w:adjustRightInd w:val="0"/>
        <w:spacing w:line="360" w:lineRule="auto"/>
        <w:jc w:val="both"/>
        <w:textAlignment w:val="baseline"/>
        <w:rPr>
          <w:rFonts w:cs="David"/>
          <w:sz w:val="24"/>
          <w:szCs w:val="24"/>
        </w:rPr>
      </w:pPr>
      <w:r w:rsidRPr="00D9239F">
        <w:rPr>
          <w:rFonts w:cs="David"/>
          <w:sz w:val="24"/>
          <w:szCs w:val="24"/>
          <w:rtl/>
        </w:rPr>
        <w:t>בעל תואר אקדמי ראשון ממוסד אקדמי מוכר ע"י משרד החינוך</w:t>
      </w:r>
      <w:r w:rsidRPr="00D9239F">
        <w:rPr>
          <w:rFonts w:cs="David" w:hint="cs"/>
          <w:sz w:val="24"/>
          <w:szCs w:val="24"/>
          <w:rtl/>
        </w:rPr>
        <w:t xml:space="preserve"> או בעל תעודת הנדסאי או טכנאי מוסמך לפי חוק ההנדסאים והטכנאים המוסמכים, התשע"ג-2013</w:t>
      </w:r>
      <w:r w:rsidRPr="00D9239F">
        <w:rPr>
          <w:rFonts w:cs="David"/>
          <w:sz w:val="24"/>
          <w:szCs w:val="24"/>
          <w:rtl/>
        </w:rPr>
        <w:t xml:space="preserve"> באחד</w:t>
      </w:r>
      <w:r w:rsidRPr="00D9239F">
        <w:rPr>
          <w:rFonts w:cs="David" w:hint="cs"/>
          <w:sz w:val="24"/>
          <w:szCs w:val="24"/>
          <w:rtl/>
        </w:rPr>
        <w:t xml:space="preserve"> </w:t>
      </w:r>
      <w:r w:rsidRPr="00D9239F">
        <w:rPr>
          <w:rFonts w:cs="David"/>
          <w:sz w:val="24"/>
          <w:szCs w:val="24"/>
          <w:rtl/>
        </w:rPr>
        <w:t xml:space="preserve">מהתחומים </w:t>
      </w:r>
      <w:r w:rsidRPr="00D9239F">
        <w:rPr>
          <w:rFonts w:cs="David" w:hint="cs"/>
          <w:sz w:val="24"/>
          <w:szCs w:val="24"/>
          <w:rtl/>
        </w:rPr>
        <w:t>ה</w:t>
      </w:r>
      <w:r w:rsidRPr="00D9239F">
        <w:rPr>
          <w:rFonts w:cs="David"/>
          <w:sz w:val="24"/>
          <w:szCs w:val="24"/>
          <w:rtl/>
        </w:rPr>
        <w:t>באים:</w:t>
      </w:r>
      <w:r w:rsidRPr="00D9239F">
        <w:rPr>
          <w:rFonts w:cs="David" w:hint="cs"/>
          <w:sz w:val="24"/>
          <w:szCs w:val="24"/>
          <w:rtl/>
        </w:rPr>
        <w:t xml:space="preserve"> מחשבים, תקשורת,  מערכות מידע או הנדסה.</w:t>
      </w:r>
    </w:p>
    <w:p w:rsidR="0079765E" w:rsidRPr="00D9239F" w:rsidRDefault="0079765E" w:rsidP="0079765E">
      <w:pPr>
        <w:pStyle w:val="aff0"/>
        <w:overflowPunct w:val="0"/>
        <w:autoSpaceDE w:val="0"/>
        <w:autoSpaceDN w:val="0"/>
        <w:adjustRightInd w:val="0"/>
        <w:spacing w:line="360" w:lineRule="auto"/>
        <w:ind w:left="3240"/>
        <w:jc w:val="both"/>
        <w:textAlignment w:val="baseline"/>
        <w:rPr>
          <w:rFonts w:cs="David"/>
          <w:sz w:val="24"/>
          <w:szCs w:val="24"/>
          <w:rtl/>
        </w:rPr>
      </w:pPr>
      <w:r w:rsidRPr="00D9239F">
        <w:rPr>
          <w:rFonts w:cs="David"/>
          <w:sz w:val="24"/>
          <w:szCs w:val="24"/>
          <w:rtl/>
        </w:rPr>
        <w:lastRenderedPageBreak/>
        <w:t xml:space="preserve">על בעל תואר אקדמי מחו"ל לצרף אישור </w:t>
      </w:r>
      <w:r w:rsidRPr="00D9239F">
        <w:rPr>
          <w:rFonts w:cs="David" w:hint="cs"/>
          <w:sz w:val="24"/>
          <w:szCs w:val="24"/>
          <w:rtl/>
        </w:rPr>
        <w:t>הגף</w:t>
      </w:r>
      <w:r w:rsidRPr="00D9239F">
        <w:rPr>
          <w:rFonts w:cs="David"/>
          <w:sz w:val="24"/>
          <w:szCs w:val="24"/>
          <w:rtl/>
        </w:rPr>
        <w:t xml:space="preserve"> להערכת תארים אקדמיים בחו"ל שבמשרד החינוך.</w:t>
      </w:r>
    </w:p>
    <w:p w:rsidR="0079765E" w:rsidRDefault="0079765E" w:rsidP="008524DB">
      <w:pPr>
        <w:pStyle w:val="aff0"/>
        <w:numPr>
          <w:ilvl w:val="3"/>
          <w:numId w:val="14"/>
        </w:numPr>
        <w:overflowPunct w:val="0"/>
        <w:autoSpaceDE w:val="0"/>
        <w:autoSpaceDN w:val="0"/>
        <w:adjustRightInd w:val="0"/>
        <w:spacing w:line="360" w:lineRule="auto"/>
        <w:jc w:val="both"/>
        <w:textAlignment w:val="baseline"/>
        <w:rPr>
          <w:rFonts w:cs="David"/>
          <w:sz w:val="24"/>
          <w:szCs w:val="24"/>
        </w:rPr>
      </w:pPr>
      <w:r w:rsidRPr="00D9239F">
        <w:rPr>
          <w:rFonts w:cs="David"/>
          <w:sz w:val="24"/>
          <w:szCs w:val="24"/>
          <w:rtl/>
        </w:rPr>
        <w:t xml:space="preserve">בעל ניסיון מוכח של </w:t>
      </w:r>
      <w:r>
        <w:rPr>
          <w:rFonts w:cs="David" w:hint="cs"/>
          <w:sz w:val="24"/>
          <w:szCs w:val="24"/>
          <w:rtl/>
        </w:rPr>
        <w:t>2</w:t>
      </w:r>
      <w:r w:rsidRPr="00D9239F">
        <w:rPr>
          <w:rFonts w:cs="David"/>
          <w:sz w:val="24"/>
          <w:szCs w:val="24"/>
          <w:rtl/>
        </w:rPr>
        <w:t xml:space="preserve"> שנים לפחות במהלך </w:t>
      </w:r>
      <w:r w:rsidRPr="00D9239F">
        <w:rPr>
          <w:rFonts w:cs="David" w:hint="cs"/>
          <w:sz w:val="24"/>
          <w:szCs w:val="24"/>
          <w:rtl/>
        </w:rPr>
        <w:t>5</w:t>
      </w:r>
      <w:r w:rsidRPr="00D9239F">
        <w:rPr>
          <w:rFonts w:cs="David"/>
          <w:sz w:val="24"/>
          <w:szCs w:val="24"/>
          <w:rtl/>
        </w:rPr>
        <w:t xml:space="preserve"> השנים  שקדמו למועד האחרון להגשת הצעות במכרז זה </w:t>
      </w:r>
      <w:r w:rsidRPr="00D9239F">
        <w:rPr>
          <w:rFonts w:cs="David" w:hint="cs"/>
          <w:sz w:val="24"/>
          <w:szCs w:val="24"/>
          <w:rtl/>
        </w:rPr>
        <w:t>בעבודה בפיתוח מערכות אינטרנט ותחזוקתן בטכנולוגיה המוצעת במענה המציע.</w:t>
      </w:r>
    </w:p>
    <w:p w:rsidR="0054142A" w:rsidRPr="0036212C" w:rsidRDefault="0054142A" w:rsidP="008524DB">
      <w:pPr>
        <w:pStyle w:val="aff0"/>
        <w:numPr>
          <w:ilvl w:val="2"/>
          <w:numId w:val="14"/>
        </w:numPr>
        <w:overflowPunct w:val="0"/>
        <w:autoSpaceDE w:val="0"/>
        <w:autoSpaceDN w:val="0"/>
        <w:adjustRightInd w:val="0"/>
        <w:spacing w:line="360" w:lineRule="auto"/>
        <w:textAlignment w:val="baseline"/>
      </w:pPr>
      <w:r>
        <w:rPr>
          <w:rFonts w:cs="David" w:hint="cs"/>
          <w:b/>
          <w:bCs/>
          <w:sz w:val="24"/>
          <w:szCs w:val="24"/>
          <w:u w:val="single"/>
          <w:rtl/>
        </w:rPr>
        <w:t>מומחה אבטחת מידע</w:t>
      </w:r>
    </w:p>
    <w:p w:rsidR="0054142A" w:rsidRPr="00D9239F" w:rsidRDefault="0054142A" w:rsidP="00785109">
      <w:pPr>
        <w:pStyle w:val="aff0"/>
        <w:overflowPunct w:val="0"/>
        <w:autoSpaceDE w:val="0"/>
        <w:autoSpaceDN w:val="0"/>
        <w:adjustRightInd w:val="0"/>
        <w:spacing w:line="360" w:lineRule="auto"/>
        <w:ind w:left="2160"/>
        <w:textAlignment w:val="baseline"/>
        <w:rPr>
          <w:rFonts w:cs="David"/>
          <w:sz w:val="24"/>
          <w:szCs w:val="24"/>
        </w:rPr>
      </w:pPr>
      <w:r w:rsidRPr="0036212C">
        <w:rPr>
          <w:rFonts w:cs="David" w:hint="eastAsia"/>
          <w:sz w:val="24"/>
          <w:szCs w:val="24"/>
          <w:rtl/>
        </w:rPr>
        <w:t>על</w:t>
      </w:r>
      <w:r>
        <w:rPr>
          <w:rFonts w:cs="David"/>
          <w:sz w:val="24"/>
          <w:szCs w:val="24"/>
          <w:rtl/>
        </w:rPr>
        <w:t xml:space="preserve"> </w:t>
      </w:r>
      <w:r>
        <w:rPr>
          <w:rFonts w:cs="David" w:hint="cs"/>
          <w:sz w:val="24"/>
          <w:szCs w:val="24"/>
          <w:rtl/>
        </w:rPr>
        <w:t xml:space="preserve">מומחה אבטחת המידע </w:t>
      </w:r>
      <w:r w:rsidRPr="0036212C">
        <w:rPr>
          <w:rFonts w:cs="David"/>
          <w:sz w:val="24"/>
          <w:szCs w:val="24"/>
          <w:rtl/>
        </w:rPr>
        <w:t>המוצע לפרויקט לעמוד בכל דרישות ההשכלה והניסיון המפורטות להלן (במצטבר):</w:t>
      </w:r>
    </w:p>
    <w:p w:rsidR="0054142A" w:rsidRPr="00D9239F" w:rsidRDefault="0054142A" w:rsidP="008524DB">
      <w:pPr>
        <w:pStyle w:val="aff0"/>
        <w:numPr>
          <w:ilvl w:val="3"/>
          <w:numId w:val="14"/>
        </w:numPr>
        <w:overflowPunct w:val="0"/>
        <w:autoSpaceDE w:val="0"/>
        <w:autoSpaceDN w:val="0"/>
        <w:adjustRightInd w:val="0"/>
        <w:spacing w:line="360" w:lineRule="auto"/>
        <w:jc w:val="both"/>
        <w:textAlignment w:val="baseline"/>
        <w:rPr>
          <w:rFonts w:cs="David"/>
          <w:sz w:val="24"/>
          <w:szCs w:val="24"/>
        </w:rPr>
      </w:pPr>
      <w:r w:rsidRPr="00D9239F">
        <w:rPr>
          <w:rFonts w:cs="David"/>
          <w:sz w:val="24"/>
          <w:szCs w:val="24"/>
          <w:rtl/>
        </w:rPr>
        <w:t>בעל תואר אקדמי ראשון ממוסד אקדמי מוכר ע"י משרד החינוך</w:t>
      </w:r>
      <w:r w:rsidRPr="00D9239F">
        <w:rPr>
          <w:rFonts w:cs="David" w:hint="cs"/>
          <w:sz w:val="24"/>
          <w:szCs w:val="24"/>
          <w:rtl/>
        </w:rPr>
        <w:t xml:space="preserve"> או בעל תעודת הנדסאי או טכנאי מוסמך לפי חוק ההנדסאים והטכנאים המוסמכים, התשע"ג-2013</w:t>
      </w:r>
      <w:r w:rsidRPr="00D9239F">
        <w:rPr>
          <w:rFonts w:cs="David"/>
          <w:sz w:val="24"/>
          <w:szCs w:val="24"/>
          <w:rtl/>
        </w:rPr>
        <w:t xml:space="preserve"> באחד</w:t>
      </w:r>
      <w:r w:rsidRPr="00D9239F">
        <w:rPr>
          <w:rFonts w:cs="David" w:hint="cs"/>
          <w:sz w:val="24"/>
          <w:szCs w:val="24"/>
          <w:rtl/>
        </w:rPr>
        <w:t xml:space="preserve"> </w:t>
      </w:r>
      <w:r w:rsidRPr="00D9239F">
        <w:rPr>
          <w:rFonts w:cs="David"/>
          <w:sz w:val="24"/>
          <w:szCs w:val="24"/>
          <w:rtl/>
        </w:rPr>
        <w:t xml:space="preserve">מהתחומים </w:t>
      </w:r>
      <w:r w:rsidRPr="00D9239F">
        <w:rPr>
          <w:rFonts w:cs="David" w:hint="cs"/>
          <w:sz w:val="24"/>
          <w:szCs w:val="24"/>
          <w:rtl/>
        </w:rPr>
        <w:t>ה</w:t>
      </w:r>
      <w:r w:rsidRPr="00D9239F">
        <w:rPr>
          <w:rFonts w:cs="David"/>
          <w:sz w:val="24"/>
          <w:szCs w:val="24"/>
          <w:rtl/>
        </w:rPr>
        <w:t>באים:</w:t>
      </w:r>
      <w:r w:rsidRPr="00D9239F">
        <w:rPr>
          <w:rFonts w:cs="David" w:hint="cs"/>
          <w:sz w:val="24"/>
          <w:szCs w:val="24"/>
          <w:rtl/>
        </w:rPr>
        <w:t xml:space="preserve"> מחשבים, תקשורת,  מערכות מידע או הנדסה.</w:t>
      </w:r>
    </w:p>
    <w:p w:rsidR="0054142A" w:rsidRPr="00D9239F" w:rsidRDefault="0054142A" w:rsidP="0054142A">
      <w:pPr>
        <w:pStyle w:val="aff0"/>
        <w:overflowPunct w:val="0"/>
        <w:autoSpaceDE w:val="0"/>
        <w:autoSpaceDN w:val="0"/>
        <w:adjustRightInd w:val="0"/>
        <w:spacing w:line="360" w:lineRule="auto"/>
        <w:ind w:left="3240"/>
        <w:jc w:val="both"/>
        <w:textAlignment w:val="baseline"/>
        <w:rPr>
          <w:rFonts w:cs="David"/>
          <w:sz w:val="24"/>
          <w:szCs w:val="24"/>
          <w:rtl/>
        </w:rPr>
      </w:pPr>
      <w:r w:rsidRPr="00D9239F">
        <w:rPr>
          <w:rFonts w:cs="David"/>
          <w:sz w:val="24"/>
          <w:szCs w:val="24"/>
          <w:rtl/>
        </w:rPr>
        <w:t xml:space="preserve">על בעל תואר אקדמי מחו"ל לצרף אישור </w:t>
      </w:r>
      <w:r w:rsidRPr="00D9239F">
        <w:rPr>
          <w:rFonts w:cs="David" w:hint="cs"/>
          <w:sz w:val="24"/>
          <w:szCs w:val="24"/>
          <w:rtl/>
        </w:rPr>
        <w:t>הגף</w:t>
      </w:r>
      <w:r w:rsidRPr="00D9239F">
        <w:rPr>
          <w:rFonts w:cs="David"/>
          <w:sz w:val="24"/>
          <w:szCs w:val="24"/>
          <w:rtl/>
        </w:rPr>
        <w:t xml:space="preserve"> להערכת תארים אקדמיים בחו"ל שבמשרד החינוך.</w:t>
      </w:r>
    </w:p>
    <w:p w:rsidR="0054142A" w:rsidRPr="00D9239F" w:rsidRDefault="0054142A" w:rsidP="008524DB">
      <w:pPr>
        <w:pStyle w:val="aff0"/>
        <w:numPr>
          <w:ilvl w:val="3"/>
          <w:numId w:val="14"/>
        </w:numPr>
        <w:overflowPunct w:val="0"/>
        <w:autoSpaceDE w:val="0"/>
        <w:autoSpaceDN w:val="0"/>
        <w:adjustRightInd w:val="0"/>
        <w:spacing w:line="360" w:lineRule="auto"/>
        <w:jc w:val="both"/>
        <w:textAlignment w:val="baseline"/>
        <w:rPr>
          <w:rFonts w:cs="David"/>
          <w:sz w:val="24"/>
          <w:szCs w:val="24"/>
        </w:rPr>
      </w:pPr>
      <w:r w:rsidRPr="00D9239F">
        <w:rPr>
          <w:rFonts w:cs="David"/>
          <w:sz w:val="24"/>
          <w:szCs w:val="24"/>
          <w:rtl/>
        </w:rPr>
        <w:t xml:space="preserve">בעל ניסיון מוכח של </w:t>
      </w:r>
      <w:r>
        <w:rPr>
          <w:rFonts w:cs="David" w:hint="cs"/>
          <w:sz w:val="24"/>
          <w:szCs w:val="24"/>
          <w:rtl/>
        </w:rPr>
        <w:t>4</w:t>
      </w:r>
      <w:r w:rsidRPr="00D9239F">
        <w:rPr>
          <w:rFonts w:cs="David"/>
          <w:sz w:val="24"/>
          <w:szCs w:val="24"/>
          <w:rtl/>
        </w:rPr>
        <w:t xml:space="preserve"> שנים לפחות במהלך </w:t>
      </w:r>
      <w:r w:rsidRPr="00D9239F">
        <w:rPr>
          <w:rFonts w:cs="David" w:hint="cs"/>
          <w:sz w:val="24"/>
          <w:szCs w:val="24"/>
          <w:rtl/>
        </w:rPr>
        <w:t>5</w:t>
      </w:r>
      <w:r w:rsidRPr="00D9239F">
        <w:rPr>
          <w:rFonts w:cs="David"/>
          <w:sz w:val="24"/>
          <w:szCs w:val="24"/>
          <w:rtl/>
        </w:rPr>
        <w:t xml:space="preserve"> השנים  שקדמו למועד האחרון להגשת הצעות במכרז זה </w:t>
      </w:r>
      <w:r w:rsidRPr="00D9239F">
        <w:rPr>
          <w:rFonts w:cs="David" w:hint="cs"/>
          <w:sz w:val="24"/>
          <w:szCs w:val="24"/>
          <w:rtl/>
        </w:rPr>
        <w:t>בעבודה ב</w:t>
      </w:r>
      <w:r>
        <w:rPr>
          <w:rFonts w:cs="David" w:hint="cs"/>
          <w:sz w:val="24"/>
          <w:szCs w:val="24"/>
          <w:rtl/>
        </w:rPr>
        <w:t>אפיון והקמת מערך אבטחת מידע ל</w:t>
      </w:r>
      <w:r w:rsidRPr="00D9239F">
        <w:rPr>
          <w:rFonts w:cs="David" w:hint="cs"/>
          <w:sz w:val="24"/>
          <w:szCs w:val="24"/>
          <w:rtl/>
        </w:rPr>
        <w:t>מערכות אינטרנט</w:t>
      </w:r>
      <w:r>
        <w:rPr>
          <w:rFonts w:cs="David" w:hint="cs"/>
          <w:sz w:val="24"/>
          <w:szCs w:val="24"/>
          <w:rtl/>
        </w:rPr>
        <w:t>, (הכוללות גם אינטראקציה דו כוונית עם הגולש העלאת נתונים וקבצים)</w:t>
      </w:r>
      <w:r w:rsidRPr="00D9239F">
        <w:rPr>
          <w:rFonts w:cs="David" w:hint="cs"/>
          <w:sz w:val="24"/>
          <w:szCs w:val="24"/>
          <w:rtl/>
        </w:rPr>
        <w:t xml:space="preserve"> ותחזוקתן בטכנולוגיה המוצעת במענה המציע.</w:t>
      </w:r>
    </w:p>
    <w:p w:rsidR="00FD389F" w:rsidRPr="00584CAC" w:rsidRDefault="00FD389F" w:rsidP="00D9239F">
      <w:pPr>
        <w:pStyle w:val="aff0"/>
        <w:overflowPunct w:val="0"/>
        <w:autoSpaceDE w:val="0"/>
        <w:autoSpaceDN w:val="0"/>
        <w:adjustRightInd w:val="0"/>
        <w:spacing w:line="360" w:lineRule="auto"/>
        <w:ind w:left="1440"/>
        <w:jc w:val="both"/>
        <w:textAlignment w:val="baseline"/>
        <w:rPr>
          <w:rFonts w:cs="David"/>
          <w:sz w:val="24"/>
          <w:szCs w:val="24"/>
          <w:rtl/>
        </w:rPr>
      </w:pPr>
    </w:p>
    <w:p w:rsidR="008359FE" w:rsidRDefault="002669B7" w:rsidP="008524DB">
      <w:pPr>
        <w:pStyle w:val="aff0"/>
        <w:numPr>
          <w:ilvl w:val="1"/>
          <w:numId w:val="14"/>
        </w:numPr>
        <w:overflowPunct w:val="0"/>
        <w:autoSpaceDE w:val="0"/>
        <w:autoSpaceDN w:val="0"/>
        <w:adjustRightInd w:val="0"/>
        <w:spacing w:line="360" w:lineRule="auto"/>
        <w:ind w:hanging="327"/>
        <w:textAlignment w:val="baseline"/>
      </w:pPr>
      <w:r w:rsidRPr="008359FE">
        <w:rPr>
          <w:rFonts w:ascii="Arial" w:hAnsi="Arial" w:cs="David"/>
          <w:b/>
          <w:bCs/>
          <w:sz w:val="24"/>
          <w:szCs w:val="24"/>
          <w:u w:val="single"/>
          <w:rtl/>
        </w:rPr>
        <w:t>איתנות פיננסית</w:t>
      </w:r>
      <w:r w:rsidRPr="00086E67">
        <w:rPr>
          <w:rFonts w:ascii="Arial" w:hAnsi="Arial" w:cs="David"/>
          <w:b/>
          <w:bCs/>
          <w:sz w:val="24"/>
          <w:szCs w:val="24"/>
          <w:rtl/>
        </w:rPr>
        <w:t xml:space="preserve"> </w:t>
      </w:r>
    </w:p>
    <w:p w:rsidR="008359FE" w:rsidRPr="008359FE" w:rsidRDefault="00F85668" w:rsidP="008524DB">
      <w:pPr>
        <w:pStyle w:val="aff0"/>
        <w:numPr>
          <w:ilvl w:val="2"/>
          <w:numId w:val="14"/>
        </w:numPr>
        <w:overflowPunct w:val="0"/>
        <w:autoSpaceDE w:val="0"/>
        <w:autoSpaceDN w:val="0"/>
        <w:adjustRightInd w:val="0"/>
        <w:spacing w:line="360" w:lineRule="auto"/>
        <w:jc w:val="both"/>
        <w:textAlignment w:val="baseline"/>
        <w:rPr>
          <w:rFonts w:cs="David"/>
          <w:sz w:val="24"/>
          <w:szCs w:val="24"/>
        </w:rPr>
      </w:pPr>
      <w:r>
        <w:rPr>
          <w:rFonts w:cs="David" w:hint="cs"/>
          <w:sz w:val="24"/>
          <w:szCs w:val="24"/>
          <w:rtl/>
        </w:rPr>
        <w:t xml:space="preserve">המציע </w:t>
      </w:r>
      <w:r w:rsidR="00D90360">
        <w:rPr>
          <w:rFonts w:cs="David" w:hint="cs"/>
          <w:sz w:val="24"/>
          <w:szCs w:val="24"/>
          <w:rtl/>
        </w:rPr>
        <w:t>הינו בעל היקף הכנסות של מעל ל</w:t>
      </w:r>
      <w:r w:rsidR="007A13C9">
        <w:rPr>
          <w:rFonts w:cs="David" w:hint="cs"/>
          <w:sz w:val="24"/>
          <w:szCs w:val="24"/>
          <w:rtl/>
        </w:rPr>
        <w:t>-</w:t>
      </w:r>
      <w:r w:rsidR="00D90360">
        <w:rPr>
          <w:rFonts w:cs="David" w:hint="cs"/>
          <w:sz w:val="24"/>
          <w:szCs w:val="24"/>
          <w:rtl/>
        </w:rPr>
        <w:t>2 מ</w:t>
      </w:r>
      <w:r w:rsidR="00126910">
        <w:rPr>
          <w:rFonts w:cs="David" w:hint="cs"/>
          <w:sz w:val="24"/>
          <w:szCs w:val="24"/>
          <w:rtl/>
        </w:rPr>
        <w:t>י</w:t>
      </w:r>
      <w:r w:rsidR="00D90360">
        <w:rPr>
          <w:rFonts w:cs="David" w:hint="cs"/>
          <w:sz w:val="24"/>
          <w:szCs w:val="24"/>
          <w:rtl/>
        </w:rPr>
        <w:t xml:space="preserve">ליון ₪ </w:t>
      </w:r>
      <w:r w:rsidR="007A13C9">
        <w:rPr>
          <w:rFonts w:cs="David" w:hint="cs"/>
          <w:sz w:val="24"/>
          <w:szCs w:val="24"/>
          <w:rtl/>
        </w:rPr>
        <w:t xml:space="preserve">לפני מע"מ </w:t>
      </w:r>
      <w:r w:rsidR="00D90360">
        <w:rPr>
          <w:rFonts w:cs="David" w:hint="cs"/>
          <w:sz w:val="24"/>
          <w:szCs w:val="24"/>
          <w:rtl/>
        </w:rPr>
        <w:t>בכל אחת מהשנים 2011-2013</w:t>
      </w:r>
      <w:r w:rsidR="008F34FF">
        <w:rPr>
          <w:rStyle w:val="afa"/>
          <w:rFonts w:hint="cs"/>
          <w:rtl/>
          <w:lang w:val="x-none" w:eastAsia="x-none"/>
        </w:rPr>
        <w:t>.</w:t>
      </w:r>
    </w:p>
    <w:p w:rsidR="00FD389F" w:rsidRPr="00D90360" w:rsidRDefault="002669B7" w:rsidP="008524DB">
      <w:pPr>
        <w:pStyle w:val="aff0"/>
        <w:numPr>
          <w:ilvl w:val="2"/>
          <w:numId w:val="14"/>
        </w:numPr>
        <w:overflowPunct w:val="0"/>
        <w:autoSpaceDE w:val="0"/>
        <w:autoSpaceDN w:val="0"/>
        <w:adjustRightInd w:val="0"/>
        <w:spacing w:line="360" w:lineRule="auto"/>
        <w:textAlignment w:val="baseline"/>
        <w:rPr>
          <w:rFonts w:cs="David"/>
          <w:sz w:val="24"/>
          <w:szCs w:val="24"/>
          <w:rtl/>
        </w:rPr>
      </w:pPr>
      <w:r w:rsidRPr="00D90360">
        <w:rPr>
          <w:rFonts w:cs="David"/>
          <w:sz w:val="24"/>
          <w:szCs w:val="24"/>
          <w:rtl/>
        </w:rPr>
        <w:t>לצורך הוכחת עמידה בתנאי הנ"ל לא תותר הסתמכות על גופים אח</w:t>
      </w:r>
      <w:r w:rsidR="007A13C9">
        <w:rPr>
          <w:rFonts w:cs="David"/>
          <w:sz w:val="24"/>
          <w:szCs w:val="24"/>
          <w:rtl/>
        </w:rPr>
        <w:t>רים לרבות חברה בעלת זיקה למציע</w:t>
      </w:r>
      <w:r w:rsidR="007A13C9">
        <w:rPr>
          <w:rFonts w:cs="David" w:hint="cs"/>
          <w:sz w:val="24"/>
          <w:szCs w:val="24"/>
          <w:rtl/>
        </w:rPr>
        <w:t xml:space="preserve"> ולא על קבלני המשנה. </w:t>
      </w:r>
      <w:r w:rsidRPr="00D90360">
        <w:rPr>
          <w:rFonts w:cs="David"/>
          <w:sz w:val="24"/>
          <w:szCs w:val="24"/>
          <w:rtl/>
        </w:rPr>
        <w:br/>
      </w:r>
    </w:p>
    <w:p w:rsidR="002669B7" w:rsidRPr="008359FE" w:rsidRDefault="002669B7" w:rsidP="008524DB">
      <w:pPr>
        <w:pStyle w:val="aff0"/>
        <w:numPr>
          <w:ilvl w:val="1"/>
          <w:numId w:val="14"/>
        </w:numPr>
        <w:overflowPunct w:val="0"/>
        <w:autoSpaceDE w:val="0"/>
        <w:autoSpaceDN w:val="0"/>
        <w:adjustRightInd w:val="0"/>
        <w:spacing w:line="360" w:lineRule="auto"/>
        <w:ind w:hanging="327"/>
        <w:textAlignment w:val="baseline"/>
        <w:rPr>
          <w:rFonts w:ascii="Arial" w:hAnsi="Arial" w:cs="David"/>
          <w:b/>
          <w:bCs/>
          <w:sz w:val="24"/>
          <w:szCs w:val="24"/>
          <w:u w:val="single"/>
          <w:rtl/>
        </w:rPr>
      </w:pPr>
      <w:r w:rsidRPr="008359FE">
        <w:rPr>
          <w:rFonts w:ascii="Arial" w:hAnsi="Arial" w:cs="David" w:hint="cs"/>
          <w:b/>
          <w:bCs/>
          <w:sz w:val="24"/>
          <w:szCs w:val="24"/>
          <w:u w:val="single"/>
          <w:rtl/>
        </w:rPr>
        <w:t>ציוד</w:t>
      </w:r>
      <w:r w:rsidR="00CE2F49" w:rsidRPr="008359FE">
        <w:rPr>
          <w:rFonts w:ascii="Arial" w:hAnsi="Arial" w:cs="David" w:hint="cs"/>
          <w:sz w:val="24"/>
          <w:szCs w:val="24"/>
          <w:rtl/>
        </w:rPr>
        <w:t xml:space="preserve"> </w:t>
      </w:r>
    </w:p>
    <w:p w:rsidR="009A0CA5" w:rsidRDefault="0013101F" w:rsidP="00D9239F">
      <w:pPr>
        <w:spacing w:line="360" w:lineRule="auto"/>
        <w:ind w:left="1440" w:firstLine="3"/>
        <w:jc w:val="both"/>
        <w:rPr>
          <w:rtl/>
        </w:rPr>
      </w:pPr>
      <w:r w:rsidRPr="00E5042E">
        <w:rPr>
          <w:rtl/>
        </w:rPr>
        <w:t xml:space="preserve">לרשות המציע </w:t>
      </w:r>
      <w:r>
        <w:rPr>
          <w:rFonts w:hint="cs"/>
          <w:rtl/>
        </w:rPr>
        <w:t>ציוד</w:t>
      </w:r>
      <w:r w:rsidRPr="00E5042E">
        <w:rPr>
          <w:rtl/>
        </w:rPr>
        <w:t xml:space="preserve"> </w:t>
      </w:r>
      <w:r w:rsidR="00EC4555">
        <w:rPr>
          <w:rFonts w:hint="cs"/>
          <w:rtl/>
        </w:rPr>
        <w:t xml:space="preserve">הדרוש </w:t>
      </w:r>
      <w:r w:rsidR="00126910">
        <w:rPr>
          <w:rFonts w:hint="cs"/>
          <w:rtl/>
        </w:rPr>
        <w:t xml:space="preserve">לביצוע השירותים, לרבות </w:t>
      </w:r>
      <w:r w:rsidR="00EC4555">
        <w:rPr>
          <w:rFonts w:hint="cs"/>
          <w:rtl/>
        </w:rPr>
        <w:t xml:space="preserve">להפעלת </w:t>
      </w:r>
      <w:r w:rsidR="00CA24B9">
        <w:rPr>
          <w:rFonts w:hint="cs"/>
          <w:rtl/>
        </w:rPr>
        <w:t>א</w:t>
      </w:r>
      <w:r w:rsidR="00126910">
        <w:rPr>
          <w:rFonts w:hint="cs"/>
          <w:rtl/>
        </w:rPr>
        <w:t>י</w:t>
      </w:r>
      <w:r w:rsidR="00CA24B9">
        <w:rPr>
          <w:rFonts w:hint="cs"/>
          <w:rtl/>
        </w:rPr>
        <w:t>רוח מערכות אינטרנט</w:t>
      </w:r>
      <w:r w:rsidR="00EC4555">
        <w:rPr>
          <w:rFonts w:hint="cs"/>
          <w:rtl/>
        </w:rPr>
        <w:t xml:space="preserve"> כאמור  לעיל או המציע מתחייב </w:t>
      </w:r>
      <w:r w:rsidR="00EC4555" w:rsidRPr="00E5042E">
        <w:rPr>
          <w:rFonts w:hint="cs"/>
          <w:rtl/>
        </w:rPr>
        <w:t xml:space="preserve">לרכוש או לשכור לכל תקופת ההתקשרות את כל הציוד האמור ולהעמידו לצורך מתן השירותים נשוא מכרז זה, בהתאם להוראות המכרז על כל נספחיו, הכל בתוך </w:t>
      </w:r>
      <w:r w:rsidR="00CA24B9">
        <w:rPr>
          <w:rFonts w:hint="cs"/>
          <w:rtl/>
        </w:rPr>
        <w:t>90</w:t>
      </w:r>
      <w:r w:rsidR="00EC4555" w:rsidRPr="00E5042E">
        <w:rPr>
          <w:rFonts w:hint="cs"/>
          <w:rtl/>
        </w:rPr>
        <w:t xml:space="preserve"> ימים ממועד קבלת הודעת הזכייה.</w:t>
      </w:r>
    </w:p>
    <w:p w:rsidR="00FD389F" w:rsidRPr="00E5042E" w:rsidRDefault="00FD389F" w:rsidP="00D9239F">
      <w:pPr>
        <w:spacing w:line="360" w:lineRule="auto"/>
        <w:jc w:val="both"/>
        <w:rPr>
          <w:rtl/>
        </w:rPr>
      </w:pPr>
    </w:p>
    <w:p w:rsidR="008359FE" w:rsidRPr="008F34FF" w:rsidRDefault="0068615B" w:rsidP="008524DB">
      <w:pPr>
        <w:pStyle w:val="aff0"/>
        <w:numPr>
          <w:ilvl w:val="0"/>
          <w:numId w:val="46"/>
        </w:numPr>
        <w:overflowPunct w:val="0"/>
        <w:autoSpaceDE w:val="0"/>
        <w:autoSpaceDN w:val="0"/>
        <w:adjustRightInd w:val="0"/>
        <w:spacing w:line="360" w:lineRule="auto"/>
        <w:textAlignment w:val="baseline"/>
        <w:rPr>
          <w:rFonts w:ascii="Arial" w:hAnsi="Arial" w:cs="David"/>
          <w:b/>
          <w:bCs/>
          <w:sz w:val="28"/>
          <w:u w:val="single"/>
        </w:rPr>
      </w:pPr>
      <w:r w:rsidRPr="008359FE">
        <w:rPr>
          <w:rFonts w:ascii="Arial" w:hAnsi="Arial" w:cs="David" w:hint="cs"/>
          <w:b/>
          <w:bCs/>
          <w:sz w:val="28"/>
          <w:u w:val="single"/>
          <w:rtl/>
        </w:rPr>
        <w:t xml:space="preserve">אמות מידה ומשקלות לבחירת ההצעה הזוכה </w:t>
      </w:r>
    </w:p>
    <w:p w:rsidR="008359FE" w:rsidRPr="00280BB8" w:rsidRDefault="00280BB8" w:rsidP="00D9239F">
      <w:pPr>
        <w:pStyle w:val="aff0"/>
        <w:overflowPunct w:val="0"/>
        <w:autoSpaceDE w:val="0"/>
        <w:autoSpaceDN w:val="0"/>
        <w:adjustRightInd w:val="0"/>
        <w:spacing w:line="360" w:lineRule="auto"/>
        <w:ind w:left="0" w:firstLine="516"/>
        <w:jc w:val="both"/>
        <w:textAlignment w:val="baseline"/>
        <w:rPr>
          <w:rFonts w:cs="David"/>
          <w:sz w:val="24"/>
          <w:szCs w:val="24"/>
        </w:rPr>
      </w:pPr>
      <w:r>
        <w:rPr>
          <w:rFonts w:cs="David" w:hint="cs"/>
          <w:sz w:val="24"/>
          <w:szCs w:val="24"/>
          <w:rtl/>
        </w:rPr>
        <w:t xml:space="preserve">א. </w:t>
      </w:r>
      <w:r w:rsidR="002669B7" w:rsidRPr="00280BB8">
        <w:rPr>
          <w:rFonts w:cs="David" w:hint="cs"/>
          <w:sz w:val="24"/>
          <w:szCs w:val="24"/>
          <w:rtl/>
        </w:rPr>
        <w:t>הצעות ינוקדו בהתאם ל</w:t>
      </w:r>
      <w:r w:rsidR="005061DA" w:rsidRPr="00280BB8">
        <w:rPr>
          <w:rFonts w:cs="David" w:hint="cs"/>
          <w:sz w:val="24"/>
          <w:szCs w:val="24"/>
          <w:rtl/>
        </w:rPr>
        <w:t xml:space="preserve">אמות המידה ולמשקלות </w:t>
      </w:r>
      <w:r w:rsidR="002669B7" w:rsidRPr="00280BB8">
        <w:rPr>
          <w:rFonts w:cs="David" w:hint="cs"/>
          <w:sz w:val="24"/>
          <w:szCs w:val="24"/>
          <w:rtl/>
        </w:rPr>
        <w:t>המפורט</w:t>
      </w:r>
      <w:r w:rsidR="005061DA" w:rsidRPr="00280BB8">
        <w:rPr>
          <w:rFonts w:cs="David" w:hint="cs"/>
          <w:sz w:val="24"/>
          <w:szCs w:val="24"/>
          <w:rtl/>
        </w:rPr>
        <w:t>ות</w:t>
      </w:r>
      <w:r w:rsidR="002669B7" w:rsidRPr="00280BB8">
        <w:rPr>
          <w:rFonts w:cs="David" w:hint="cs"/>
          <w:sz w:val="24"/>
          <w:szCs w:val="24"/>
          <w:rtl/>
        </w:rPr>
        <w:t xml:space="preserve"> להלן:</w:t>
      </w:r>
    </w:p>
    <w:p w:rsidR="008359FE" w:rsidRPr="00280BB8" w:rsidRDefault="007E58EA" w:rsidP="008524DB">
      <w:pPr>
        <w:pStyle w:val="aff0"/>
        <w:numPr>
          <w:ilvl w:val="1"/>
          <w:numId w:val="15"/>
        </w:numPr>
        <w:tabs>
          <w:tab w:val="clear" w:pos="360"/>
          <w:tab w:val="num" w:pos="1473"/>
        </w:tabs>
        <w:overflowPunct w:val="0"/>
        <w:autoSpaceDE w:val="0"/>
        <w:autoSpaceDN w:val="0"/>
        <w:adjustRightInd w:val="0"/>
        <w:spacing w:line="360" w:lineRule="auto"/>
        <w:ind w:left="1473"/>
        <w:jc w:val="both"/>
        <w:textAlignment w:val="baseline"/>
        <w:rPr>
          <w:rFonts w:cs="David"/>
          <w:b/>
          <w:bCs/>
          <w:sz w:val="24"/>
          <w:szCs w:val="24"/>
        </w:rPr>
      </w:pPr>
      <w:r w:rsidRPr="00280BB8">
        <w:rPr>
          <w:rFonts w:cs="David" w:hint="cs"/>
          <w:b/>
          <w:bCs/>
          <w:sz w:val="24"/>
          <w:szCs w:val="24"/>
          <w:rtl/>
        </w:rPr>
        <w:t>בחינת מדדי איכות מתוך מסמכי ההצעה</w:t>
      </w:r>
      <w:r w:rsidR="00182AD7" w:rsidRPr="00280BB8">
        <w:rPr>
          <w:rFonts w:cs="David" w:hint="cs"/>
          <w:b/>
          <w:bCs/>
          <w:sz w:val="24"/>
          <w:szCs w:val="24"/>
          <w:rtl/>
        </w:rPr>
        <w:t xml:space="preserve"> </w:t>
      </w:r>
      <w:r w:rsidR="008F34FF">
        <w:rPr>
          <w:rFonts w:cs="David" w:hint="cs"/>
          <w:b/>
          <w:bCs/>
          <w:sz w:val="24"/>
          <w:szCs w:val="24"/>
          <w:rtl/>
        </w:rPr>
        <w:t>(70%</w:t>
      </w:r>
      <w:r w:rsidR="00182AD7" w:rsidRPr="00280BB8">
        <w:rPr>
          <w:rFonts w:cs="David" w:hint="cs"/>
          <w:b/>
          <w:bCs/>
          <w:sz w:val="24"/>
          <w:szCs w:val="24"/>
          <w:rtl/>
        </w:rPr>
        <w:t>)</w:t>
      </w:r>
      <w:r w:rsidRPr="00280BB8">
        <w:rPr>
          <w:rFonts w:cs="David" w:hint="cs"/>
          <w:b/>
          <w:bCs/>
          <w:sz w:val="24"/>
          <w:szCs w:val="24"/>
          <w:rtl/>
        </w:rPr>
        <w:t>:</w:t>
      </w:r>
    </w:p>
    <w:p w:rsidR="008359FE" w:rsidRDefault="004E0AAB" w:rsidP="001A5643">
      <w:pPr>
        <w:pStyle w:val="aff0"/>
        <w:numPr>
          <w:ilvl w:val="2"/>
          <w:numId w:val="15"/>
        </w:numPr>
        <w:tabs>
          <w:tab w:val="clear" w:pos="720"/>
          <w:tab w:val="num" w:pos="2013"/>
        </w:tabs>
        <w:overflowPunct w:val="0"/>
        <w:autoSpaceDE w:val="0"/>
        <w:autoSpaceDN w:val="0"/>
        <w:adjustRightInd w:val="0"/>
        <w:spacing w:line="360" w:lineRule="auto"/>
        <w:ind w:left="2013" w:hanging="540"/>
        <w:jc w:val="both"/>
        <w:textAlignment w:val="baseline"/>
        <w:rPr>
          <w:rFonts w:cs="David"/>
          <w:sz w:val="24"/>
          <w:szCs w:val="24"/>
        </w:rPr>
      </w:pPr>
      <w:r>
        <w:rPr>
          <w:rFonts w:cs="David" w:hint="cs"/>
          <w:sz w:val="24"/>
          <w:szCs w:val="24"/>
          <w:rtl/>
        </w:rPr>
        <w:lastRenderedPageBreak/>
        <w:t>היקף, איכות ורלוונטיות הני</w:t>
      </w:r>
      <w:r w:rsidR="004F29C4">
        <w:rPr>
          <w:rFonts w:cs="David" w:hint="cs"/>
          <w:sz w:val="24"/>
          <w:szCs w:val="24"/>
          <w:rtl/>
        </w:rPr>
        <w:t>סיון</w:t>
      </w:r>
      <w:r>
        <w:rPr>
          <w:rFonts w:cs="David" w:hint="cs"/>
          <w:sz w:val="24"/>
          <w:szCs w:val="24"/>
          <w:rtl/>
        </w:rPr>
        <w:t xml:space="preserve"> המוכח של</w:t>
      </w:r>
      <w:r w:rsidR="004F29C4">
        <w:rPr>
          <w:rFonts w:cs="David" w:hint="cs"/>
          <w:sz w:val="24"/>
          <w:szCs w:val="24"/>
          <w:rtl/>
        </w:rPr>
        <w:t xml:space="preserve"> </w:t>
      </w:r>
      <w:r>
        <w:rPr>
          <w:rFonts w:cs="David" w:hint="cs"/>
          <w:sz w:val="24"/>
          <w:szCs w:val="24"/>
          <w:rtl/>
        </w:rPr>
        <w:t xml:space="preserve">המציע </w:t>
      </w:r>
      <w:ins w:id="26" w:author="נילי-לואיז מרטינז" w:date="2015-05-31T11:08:00Z">
        <w:r w:rsidR="001A5643">
          <w:rPr>
            <w:rFonts w:cs="David" w:hint="cs"/>
            <w:sz w:val="24"/>
            <w:szCs w:val="24"/>
            <w:rtl/>
          </w:rPr>
          <w:t xml:space="preserve">או חברת הבת של המציע כמוגדר בסעיף 7.4.1 </w:t>
        </w:r>
      </w:ins>
      <w:r w:rsidR="00EC7948">
        <w:rPr>
          <w:rFonts w:cs="David" w:hint="cs"/>
          <w:sz w:val="24"/>
          <w:szCs w:val="24"/>
          <w:rtl/>
        </w:rPr>
        <w:t xml:space="preserve">לרבות טיב ההמלצות </w:t>
      </w:r>
      <w:r w:rsidR="00EC7948" w:rsidRPr="00822D15">
        <w:rPr>
          <w:rFonts w:cs="David" w:hint="cs"/>
          <w:sz w:val="24"/>
          <w:szCs w:val="24"/>
          <w:rtl/>
        </w:rPr>
        <w:t xml:space="preserve">שקיבל </w:t>
      </w:r>
      <w:del w:id="27" w:author="נילי-לואיז מרטינז" w:date="2015-05-31T11:08:00Z">
        <w:r w:rsidR="00EC7948" w:rsidRPr="00822D15" w:rsidDel="001A5643">
          <w:rPr>
            <w:rFonts w:cs="David" w:hint="cs"/>
            <w:sz w:val="24"/>
            <w:szCs w:val="24"/>
            <w:rtl/>
          </w:rPr>
          <w:delText xml:space="preserve">המציע </w:delText>
        </w:r>
      </w:del>
      <w:r w:rsidR="00EC7948" w:rsidRPr="00822D15">
        <w:rPr>
          <w:rFonts w:cs="David" w:hint="cs"/>
          <w:sz w:val="24"/>
          <w:szCs w:val="24"/>
          <w:rtl/>
        </w:rPr>
        <w:t xml:space="preserve">(המלצות שצורפו להצעה ו/או המלצות שהתקבלו במהלך שיחות שיזם עורך המכרז) </w:t>
      </w:r>
      <w:r w:rsidR="004F29C4">
        <w:rPr>
          <w:rFonts w:cs="David"/>
          <w:sz w:val="24"/>
          <w:szCs w:val="24"/>
          <w:rtl/>
        </w:rPr>
        <w:t>–</w:t>
      </w:r>
      <w:r w:rsidR="008F34FF">
        <w:rPr>
          <w:rFonts w:cs="David" w:hint="cs"/>
          <w:sz w:val="24"/>
          <w:szCs w:val="24"/>
          <w:rtl/>
        </w:rPr>
        <w:t xml:space="preserve"> 20%</w:t>
      </w:r>
      <w:r w:rsidR="004A7238">
        <w:rPr>
          <w:rFonts w:cs="David" w:hint="cs"/>
          <w:sz w:val="24"/>
          <w:szCs w:val="24"/>
          <w:rtl/>
        </w:rPr>
        <w:t>.</w:t>
      </w:r>
      <w:r w:rsidR="0006487B">
        <w:rPr>
          <w:rFonts w:cs="David" w:hint="cs"/>
          <w:sz w:val="24"/>
          <w:szCs w:val="24"/>
          <w:rtl/>
        </w:rPr>
        <w:t xml:space="preserve"> </w:t>
      </w:r>
    </w:p>
    <w:p w:rsidR="004F29C4" w:rsidRDefault="004E0AAB" w:rsidP="008524DB">
      <w:pPr>
        <w:pStyle w:val="aff0"/>
        <w:numPr>
          <w:ilvl w:val="2"/>
          <w:numId w:val="15"/>
        </w:numPr>
        <w:tabs>
          <w:tab w:val="clear" w:pos="720"/>
          <w:tab w:val="num" w:pos="2013"/>
        </w:tabs>
        <w:overflowPunct w:val="0"/>
        <w:autoSpaceDE w:val="0"/>
        <w:autoSpaceDN w:val="0"/>
        <w:adjustRightInd w:val="0"/>
        <w:spacing w:line="360" w:lineRule="auto"/>
        <w:ind w:left="2013" w:hanging="540"/>
        <w:jc w:val="both"/>
        <w:textAlignment w:val="baseline"/>
        <w:rPr>
          <w:rFonts w:cs="David"/>
          <w:sz w:val="24"/>
          <w:szCs w:val="24"/>
        </w:rPr>
      </w:pPr>
      <w:r>
        <w:rPr>
          <w:rFonts w:cs="David" w:hint="cs"/>
          <w:sz w:val="24"/>
          <w:szCs w:val="24"/>
          <w:rtl/>
        </w:rPr>
        <w:t xml:space="preserve">היקף, איכות ורלוונטיות הניסיון המוכח של </w:t>
      </w:r>
      <w:r w:rsidR="004A7238">
        <w:rPr>
          <w:rFonts w:cs="David" w:hint="cs"/>
          <w:sz w:val="24"/>
          <w:szCs w:val="24"/>
          <w:rtl/>
        </w:rPr>
        <w:t xml:space="preserve">כח האדם במציע </w:t>
      </w:r>
      <w:ins w:id="28" w:author="נילי-לואיז מרטינז" w:date="2015-05-31T11:09:00Z">
        <w:r w:rsidR="001A5643">
          <w:rPr>
            <w:rFonts w:cs="David" w:hint="cs"/>
            <w:sz w:val="24"/>
            <w:szCs w:val="24"/>
            <w:rtl/>
          </w:rPr>
          <w:t xml:space="preserve">או חברת הבת של המציע כמוגדר בסעיף 7.4.1 </w:t>
        </w:r>
      </w:ins>
      <w:r w:rsidR="004A7238">
        <w:rPr>
          <w:rFonts w:cs="David" w:hint="cs"/>
          <w:sz w:val="24"/>
          <w:szCs w:val="24"/>
          <w:rtl/>
        </w:rPr>
        <w:t xml:space="preserve">(האחראי המקצועי והמבצעים) </w:t>
      </w:r>
      <w:r w:rsidR="00EC7948">
        <w:rPr>
          <w:rFonts w:cs="David" w:hint="cs"/>
          <w:sz w:val="24"/>
          <w:szCs w:val="24"/>
          <w:rtl/>
        </w:rPr>
        <w:t xml:space="preserve">לרבות טיב ההמלצות </w:t>
      </w:r>
      <w:r w:rsidR="00EC7948" w:rsidRPr="00822D15">
        <w:rPr>
          <w:rFonts w:cs="David" w:hint="cs"/>
          <w:sz w:val="24"/>
          <w:szCs w:val="24"/>
          <w:rtl/>
        </w:rPr>
        <w:t xml:space="preserve">שצורפו להצעה או המלצות שהתקבלו במהלך שיחות שיזם עורך המכרז) </w:t>
      </w:r>
      <w:r w:rsidR="004F29C4">
        <w:rPr>
          <w:rFonts w:cs="David" w:hint="cs"/>
          <w:sz w:val="24"/>
          <w:szCs w:val="24"/>
          <w:rtl/>
        </w:rPr>
        <w:t xml:space="preserve"> </w:t>
      </w:r>
      <w:r w:rsidR="004F29C4">
        <w:rPr>
          <w:rFonts w:cs="David"/>
          <w:sz w:val="24"/>
          <w:szCs w:val="24"/>
          <w:rtl/>
        </w:rPr>
        <w:t>–</w:t>
      </w:r>
      <w:r w:rsidR="004F29C4">
        <w:rPr>
          <w:rFonts w:cs="David" w:hint="cs"/>
          <w:sz w:val="24"/>
          <w:szCs w:val="24"/>
          <w:rtl/>
        </w:rPr>
        <w:t xml:space="preserve"> 20%</w:t>
      </w:r>
    </w:p>
    <w:p w:rsidR="004F29C4" w:rsidRDefault="004F29C4" w:rsidP="006851EE">
      <w:pPr>
        <w:pStyle w:val="aff0"/>
        <w:numPr>
          <w:ilvl w:val="2"/>
          <w:numId w:val="15"/>
        </w:numPr>
        <w:tabs>
          <w:tab w:val="clear" w:pos="720"/>
          <w:tab w:val="num" w:pos="2013"/>
        </w:tabs>
        <w:overflowPunct w:val="0"/>
        <w:autoSpaceDE w:val="0"/>
        <w:autoSpaceDN w:val="0"/>
        <w:adjustRightInd w:val="0"/>
        <w:spacing w:line="360" w:lineRule="auto"/>
        <w:ind w:left="2013" w:hanging="540"/>
        <w:jc w:val="both"/>
        <w:textAlignment w:val="baseline"/>
        <w:rPr>
          <w:rFonts w:cs="David"/>
          <w:sz w:val="24"/>
          <w:szCs w:val="24"/>
        </w:rPr>
      </w:pPr>
      <w:r>
        <w:rPr>
          <w:rFonts w:cs="David" w:hint="cs"/>
          <w:sz w:val="24"/>
          <w:szCs w:val="24"/>
          <w:rtl/>
        </w:rPr>
        <w:t xml:space="preserve">איכות </w:t>
      </w:r>
      <w:r w:rsidRPr="00F0187D">
        <w:rPr>
          <w:rFonts w:cs="David" w:hint="eastAsia"/>
          <w:sz w:val="24"/>
          <w:szCs w:val="24"/>
          <w:rtl/>
        </w:rPr>
        <w:t>הפתרון</w:t>
      </w:r>
      <w:r w:rsidRPr="00F0187D">
        <w:rPr>
          <w:rFonts w:cs="David"/>
          <w:sz w:val="24"/>
          <w:szCs w:val="24"/>
          <w:rtl/>
        </w:rPr>
        <w:t xml:space="preserve"> </w:t>
      </w:r>
      <w:r w:rsidRPr="00F0187D">
        <w:rPr>
          <w:rFonts w:cs="David" w:hint="eastAsia"/>
          <w:sz w:val="24"/>
          <w:szCs w:val="24"/>
          <w:rtl/>
        </w:rPr>
        <w:t>האפליקטיבי</w:t>
      </w:r>
      <w:r w:rsidRPr="00F0187D">
        <w:rPr>
          <w:rFonts w:cs="David"/>
          <w:sz w:val="24"/>
          <w:szCs w:val="24"/>
          <w:rtl/>
        </w:rPr>
        <w:t xml:space="preserve"> </w:t>
      </w:r>
      <w:r w:rsidRPr="00F0187D">
        <w:rPr>
          <w:rFonts w:cs="David" w:hint="eastAsia"/>
          <w:sz w:val="24"/>
          <w:szCs w:val="24"/>
          <w:rtl/>
        </w:rPr>
        <w:t>והתאמה</w:t>
      </w:r>
      <w:r w:rsidRPr="00F0187D">
        <w:rPr>
          <w:rFonts w:cs="David"/>
          <w:sz w:val="24"/>
          <w:szCs w:val="24"/>
          <w:rtl/>
        </w:rPr>
        <w:t xml:space="preserve"> </w:t>
      </w:r>
      <w:r w:rsidRPr="00F0187D">
        <w:rPr>
          <w:rFonts w:cs="David" w:hint="eastAsia"/>
          <w:sz w:val="24"/>
          <w:szCs w:val="24"/>
          <w:rtl/>
        </w:rPr>
        <w:t>לדרישות</w:t>
      </w:r>
      <w:r w:rsidR="0006487B" w:rsidRPr="00F0187D">
        <w:rPr>
          <w:rFonts w:cs="David"/>
          <w:sz w:val="24"/>
          <w:szCs w:val="24"/>
          <w:rtl/>
        </w:rPr>
        <w:t xml:space="preserve"> </w:t>
      </w:r>
      <w:r w:rsidR="0006487B" w:rsidRPr="00F0187D">
        <w:rPr>
          <w:rFonts w:cs="David" w:hint="eastAsia"/>
          <w:sz w:val="24"/>
          <w:szCs w:val="24"/>
          <w:rtl/>
        </w:rPr>
        <w:t>המופיעות</w:t>
      </w:r>
      <w:r w:rsidR="0006487B" w:rsidRPr="00F0187D">
        <w:rPr>
          <w:rFonts w:cs="David"/>
          <w:sz w:val="24"/>
          <w:szCs w:val="24"/>
          <w:rtl/>
        </w:rPr>
        <w:t xml:space="preserve"> </w:t>
      </w:r>
      <w:r w:rsidR="0006487B" w:rsidRPr="00F0187D">
        <w:rPr>
          <w:rFonts w:cs="David" w:hint="eastAsia"/>
          <w:sz w:val="24"/>
          <w:szCs w:val="24"/>
          <w:rtl/>
        </w:rPr>
        <w:t>ב</w:t>
      </w:r>
      <w:r w:rsidR="006A6BD7">
        <w:rPr>
          <w:rFonts w:cs="David" w:hint="cs"/>
          <w:sz w:val="24"/>
          <w:szCs w:val="24"/>
          <w:rtl/>
        </w:rPr>
        <w:t xml:space="preserve">פרק </w:t>
      </w:r>
      <w:r w:rsidR="006851EE">
        <w:rPr>
          <w:rFonts w:cs="David" w:hint="cs"/>
          <w:sz w:val="24"/>
          <w:szCs w:val="24"/>
          <w:rtl/>
        </w:rPr>
        <w:t xml:space="preserve">5 </w:t>
      </w:r>
      <w:r w:rsidR="006A6BD7">
        <w:rPr>
          <w:rFonts w:cs="David" w:hint="cs"/>
          <w:sz w:val="24"/>
          <w:szCs w:val="24"/>
          <w:rtl/>
        </w:rPr>
        <w:t>"טכנולוגיה" ב</w:t>
      </w:r>
      <w:r w:rsidR="0006487B" w:rsidRPr="00F0187D">
        <w:rPr>
          <w:rFonts w:cs="David" w:hint="eastAsia"/>
          <w:sz w:val="24"/>
          <w:szCs w:val="24"/>
          <w:rtl/>
        </w:rPr>
        <w:t>מפרט</w:t>
      </w:r>
      <w:r w:rsidR="0006487B" w:rsidRPr="00F0187D">
        <w:rPr>
          <w:rFonts w:cs="David"/>
          <w:sz w:val="24"/>
          <w:szCs w:val="24"/>
          <w:rtl/>
        </w:rPr>
        <w:t xml:space="preserve"> </w:t>
      </w:r>
      <w:r w:rsidR="0006487B" w:rsidRPr="00F0187D">
        <w:rPr>
          <w:rFonts w:cs="David" w:hint="eastAsia"/>
          <w:sz w:val="24"/>
          <w:szCs w:val="24"/>
          <w:rtl/>
        </w:rPr>
        <w:t>הטכני</w:t>
      </w:r>
      <w:r w:rsidR="0006487B" w:rsidRPr="00F0187D">
        <w:rPr>
          <w:rFonts w:cs="David"/>
          <w:sz w:val="24"/>
          <w:szCs w:val="24"/>
          <w:rtl/>
        </w:rPr>
        <w:t xml:space="preserve"> </w:t>
      </w:r>
      <w:r w:rsidR="0006487B" w:rsidRPr="00F0187D">
        <w:rPr>
          <w:rFonts w:cs="David" w:hint="eastAsia"/>
          <w:sz w:val="24"/>
          <w:szCs w:val="24"/>
          <w:rtl/>
        </w:rPr>
        <w:t>המצ</w:t>
      </w:r>
      <w:r w:rsidR="0006487B" w:rsidRPr="00F0187D">
        <w:rPr>
          <w:rFonts w:cs="David"/>
          <w:sz w:val="24"/>
          <w:szCs w:val="24"/>
          <w:rtl/>
        </w:rPr>
        <w:t xml:space="preserve">"ב בנספח </w:t>
      </w:r>
      <w:r w:rsidR="00F0187D" w:rsidRPr="00F0187D">
        <w:rPr>
          <w:rFonts w:cs="David" w:hint="eastAsia"/>
          <w:sz w:val="24"/>
          <w:szCs w:val="24"/>
          <w:rtl/>
        </w:rPr>
        <w:t>י</w:t>
      </w:r>
      <w:r w:rsidR="00F0187D">
        <w:rPr>
          <w:rFonts w:cs="David" w:hint="cs"/>
          <w:sz w:val="24"/>
          <w:szCs w:val="24"/>
          <w:rtl/>
        </w:rPr>
        <w:t>"</w:t>
      </w:r>
      <w:r w:rsidR="005147A1">
        <w:rPr>
          <w:rFonts w:cs="David" w:hint="cs"/>
          <w:sz w:val="24"/>
          <w:szCs w:val="24"/>
          <w:rtl/>
        </w:rPr>
        <w:t>ז</w:t>
      </w:r>
      <w:r>
        <w:rPr>
          <w:rFonts w:cs="David" w:hint="cs"/>
          <w:sz w:val="24"/>
          <w:szCs w:val="24"/>
          <w:rtl/>
        </w:rPr>
        <w:t xml:space="preserve"> </w:t>
      </w:r>
      <w:r>
        <w:rPr>
          <w:rFonts w:cs="David"/>
          <w:sz w:val="24"/>
          <w:szCs w:val="24"/>
          <w:rtl/>
        </w:rPr>
        <w:t>–</w:t>
      </w:r>
      <w:r>
        <w:rPr>
          <w:rFonts w:cs="David" w:hint="cs"/>
          <w:sz w:val="24"/>
          <w:szCs w:val="24"/>
          <w:rtl/>
        </w:rPr>
        <w:t xml:space="preserve"> 20%</w:t>
      </w:r>
      <w:r w:rsidR="006A6BD7">
        <w:rPr>
          <w:rFonts w:cs="David" w:hint="cs"/>
          <w:sz w:val="24"/>
          <w:szCs w:val="24"/>
          <w:rtl/>
        </w:rPr>
        <w:t>.</w:t>
      </w:r>
    </w:p>
    <w:p w:rsidR="006A6BD7" w:rsidRDefault="004F29C4" w:rsidP="006851EE">
      <w:pPr>
        <w:pStyle w:val="aff0"/>
        <w:numPr>
          <w:ilvl w:val="2"/>
          <w:numId w:val="15"/>
        </w:numPr>
        <w:tabs>
          <w:tab w:val="clear" w:pos="720"/>
          <w:tab w:val="num" w:pos="2013"/>
        </w:tabs>
        <w:overflowPunct w:val="0"/>
        <w:autoSpaceDE w:val="0"/>
        <w:autoSpaceDN w:val="0"/>
        <w:adjustRightInd w:val="0"/>
        <w:spacing w:line="360" w:lineRule="auto"/>
        <w:ind w:left="2013" w:hanging="540"/>
        <w:jc w:val="both"/>
        <w:textAlignment w:val="baseline"/>
        <w:rPr>
          <w:rFonts w:cs="David"/>
          <w:sz w:val="24"/>
          <w:szCs w:val="24"/>
        </w:rPr>
      </w:pPr>
      <w:r w:rsidRPr="0079765E">
        <w:rPr>
          <w:rFonts w:cs="David" w:hint="cs"/>
          <w:sz w:val="24"/>
          <w:szCs w:val="24"/>
          <w:rtl/>
        </w:rPr>
        <w:t xml:space="preserve">איכות פתרון אבטחת המידע המוצע והתאמתו לדרישות </w:t>
      </w:r>
      <w:r w:rsidR="006A6BD7">
        <w:rPr>
          <w:rFonts w:cs="David" w:hint="cs"/>
          <w:sz w:val="24"/>
          <w:szCs w:val="24"/>
          <w:rtl/>
        </w:rPr>
        <w:t>המופיעות בפרק</w:t>
      </w:r>
      <w:r w:rsidR="006851EE">
        <w:rPr>
          <w:rFonts w:cs="David" w:hint="cs"/>
          <w:sz w:val="24"/>
          <w:szCs w:val="24"/>
          <w:rtl/>
        </w:rPr>
        <w:t xml:space="preserve"> 6</w:t>
      </w:r>
      <w:r w:rsidR="006A6BD7">
        <w:rPr>
          <w:rFonts w:cs="David" w:hint="cs"/>
          <w:sz w:val="24"/>
          <w:szCs w:val="24"/>
          <w:rtl/>
        </w:rPr>
        <w:t xml:space="preserve"> "אבטחת מידע" במפרט הטכני המצ"ב בנספח י"ז</w:t>
      </w:r>
      <w:r w:rsidRPr="0079765E">
        <w:rPr>
          <w:rFonts w:cs="David"/>
          <w:sz w:val="24"/>
          <w:szCs w:val="24"/>
          <w:rtl/>
        </w:rPr>
        <w:t>–</w:t>
      </w:r>
      <w:r w:rsidRPr="0079765E">
        <w:rPr>
          <w:rFonts w:cs="David" w:hint="cs"/>
          <w:sz w:val="24"/>
          <w:szCs w:val="24"/>
          <w:rtl/>
        </w:rPr>
        <w:t xml:space="preserve"> 15%</w:t>
      </w:r>
      <w:r w:rsidR="004A7238" w:rsidRPr="0079765E">
        <w:rPr>
          <w:rFonts w:cs="David" w:hint="cs"/>
          <w:sz w:val="24"/>
          <w:szCs w:val="24"/>
          <w:rtl/>
        </w:rPr>
        <w:t xml:space="preserve"> </w:t>
      </w:r>
    </w:p>
    <w:p w:rsidR="004F29C4" w:rsidRPr="0079765E" w:rsidRDefault="004F29C4" w:rsidP="006851EE">
      <w:pPr>
        <w:pStyle w:val="aff0"/>
        <w:numPr>
          <w:ilvl w:val="2"/>
          <w:numId w:val="15"/>
        </w:numPr>
        <w:tabs>
          <w:tab w:val="clear" w:pos="720"/>
          <w:tab w:val="num" w:pos="2013"/>
        </w:tabs>
        <w:overflowPunct w:val="0"/>
        <w:autoSpaceDE w:val="0"/>
        <w:autoSpaceDN w:val="0"/>
        <w:adjustRightInd w:val="0"/>
        <w:spacing w:line="360" w:lineRule="auto"/>
        <w:ind w:left="2013" w:hanging="540"/>
        <w:jc w:val="both"/>
        <w:textAlignment w:val="baseline"/>
        <w:rPr>
          <w:rFonts w:cs="David"/>
          <w:sz w:val="24"/>
          <w:szCs w:val="24"/>
        </w:rPr>
      </w:pPr>
      <w:r w:rsidRPr="0079765E">
        <w:rPr>
          <w:rFonts w:cs="David" w:hint="cs"/>
          <w:sz w:val="24"/>
          <w:szCs w:val="24"/>
          <w:rtl/>
        </w:rPr>
        <w:t xml:space="preserve">איכות הפתרון הטכנולוגי (תשתיות תוכנה וחומרה) המוצע והתאמתו לדרישות </w:t>
      </w:r>
      <w:r w:rsidR="0006487B" w:rsidRPr="006A6BD7">
        <w:rPr>
          <w:rFonts w:cs="David" w:hint="cs"/>
          <w:sz w:val="24"/>
          <w:szCs w:val="24"/>
          <w:rtl/>
        </w:rPr>
        <w:t xml:space="preserve">המופיעות </w:t>
      </w:r>
      <w:r w:rsidR="006A6BD7" w:rsidRPr="006A6BD7">
        <w:rPr>
          <w:rFonts w:cs="David" w:hint="cs"/>
          <w:sz w:val="24"/>
          <w:szCs w:val="24"/>
          <w:rtl/>
        </w:rPr>
        <w:t xml:space="preserve">בפרק </w:t>
      </w:r>
      <w:r w:rsidR="006851EE">
        <w:rPr>
          <w:rFonts w:cs="David" w:hint="cs"/>
          <w:sz w:val="24"/>
          <w:szCs w:val="24"/>
          <w:rtl/>
        </w:rPr>
        <w:t xml:space="preserve">5 </w:t>
      </w:r>
      <w:r w:rsidR="006A6BD7" w:rsidRPr="006A6BD7">
        <w:rPr>
          <w:rFonts w:cs="David" w:hint="cs"/>
          <w:sz w:val="24"/>
          <w:szCs w:val="24"/>
          <w:rtl/>
        </w:rPr>
        <w:t>"</w:t>
      </w:r>
      <w:r w:rsidR="005147A1" w:rsidRPr="006A6BD7">
        <w:rPr>
          <w:rFonts w:cs="David" w:hint="cs"/>
          <w:sz w:val="24"/>
          <w:szCs w:val="24"/>
          <w:rtl/>
        </w:rPr>
        <w:t>טכנולוגיה</w:t>
      </w:r>
      <w:r w:rsidR="006A6BD7" w:rsidRPr="006A6BD7">
        <w:rPr>
          <w:rFonts w:cs="David" w:hint="cs"/>
          <w:sz w:val="24"/>
          <w:szCs w:val="24"/>
          <w:rtl/>
        </w:rPr>
        <w:t xml:space="preserve">" במפרט הטכני </w:t>
      </w:r>
      <w:r w:rsidR="006A6BD7" w:rsidRPr="00F0187D">
        <w:rPr>
          <w:rFonts w:cs="David" w:hint="eastAsia"/>
          <w:sz w:val="24"/>
          <w:szCs w:val="24"/>
          <w:rtl/>
        </w:rPr>
        <w:t>המצ</w:t>
      </w:r>
      <w:r w:rsidR="006A6BD7" w:rsidRPr="00F0187D">
        <w:rPr>
          <w:rFonts w:cs="David"/>
          <w:sz w:val="24"/>
          <w:szCs w:val="24"/>
          <w:rtl/>
        </w:rPr>
        <w:t xml:space="preserve">"ב בנספח </w:t>
      </w:r>
      <w:r w:rsidR="006A6BD7" w:rsidRPr="00F0187D">
        <w:rPr>
          <w:rFonts w:cs="David" w:hint="eastAsia"/>
          <w:sz w:val="24"/>
          <w:szCs w:val="24"/>
          <w:rtl/>
        </w:rPr>
        <w:t>י</w:t>
      </w:r>
      <w:r w:rsidR="006A6BD7">
        <w:rPr>
          <w:rFonts w:cs="David" w:hint="cs"/>
          <w:sz w:val="24"/>
          <w:szCs w:val="24"/>
          <w:rtl/>
        </w:rPr>
        <w:t xml:space="preserve">"ז </w:t>
      </w:r>
      <w:r w:rsidRPr="0079765E">
        <w:rPr>
          <w:rFonts w:cs="David"/>
          <w:sz w:val="24"/>
          <w:szCs w:val="24"/>
          <w:rtl/>
        </w:rPr>
        <w:t>–</w:t>
      </w:r>
      <w:r w:rsidRPr="0079765E">
        <w:rPr>
          <w:rFonts w:cs="David" w:hint="cs"/>
          <w:sz w:val="24"/>
          <w:szCs w:val="24"/>
          <w:rtl/>
        </w:rPr>
        <w:t xml:space="preserve"> 15%</w:t>
      </w:r>
      <w:r w:rsidR="004A7238" w:rsidRPr="0079765E">
        <w:rPr>
          <w:rFonts w:cs="David" w:hint="cs"/>
          <w:sz w:val="24"/>
          <w:szCs w:val="24"/>
          <w:rtl/>
        </w:rPr>
        <w:t xml:space="preserve"> </w:t>
      </w:r>
    </w:p>
    <w:p w:rsidR="004F29C4" w:rsidRPr="006A6BD7" w:rsidRDefault="004F29C4" w:rsidP="006851EE">
      <w:pPr>
        <w:pStyle w:val="aff0"/>
        <w:numPr>
          <w:ilvl w:val="2"/>
          <w:numId w:val="15"/>
        </w:numPr>
        <w:tabs>
          <w:tab w:val="clear" w:pos="720"/>
          <w:tab w:val="num" w:pos="2013"/>
        </w:tabs>
        <w:overflowPunct w:val="0"/>
        <w:autoSpaceDE w:val="0"/>
        <w:autoSpaceDN w:val="0"/>
        <w:adjustRightInd w:val="0"/>
        <w:spacing w:line="360" w:lineRule="auto"/>
        <w:ind w:left="2013" w:hanging="540"/>
        <w:jc w:val="both"/>
        <w:textAlignment w:val="baseline"/>
        <w:rPr>
          <w:rFonts w:cs="David"/>
          <w:sz w:val="24"/>
          <w:szCs w:val="24"/>
        </w:rPr>
      </w:pPr>
      <w:r w:rsidRPr="006A6BD7">
        <w:rPr>
          <w:rFonts w:cs="David" w:hint="cs"/>
          <w:sz w:val="24"/>
          <w:szCs w:val="24"/>
          <w:rtl/>
        </w:rPr>
        <w:t xml:space="preserve">איכות תכנית ההדרכה ותכנית הפרויקט והתאמתם לדרישות </w:t>
      </w:r>
      <w:r w:rsidR="0006487B" w:rsidRPr="006A6BD7">
        <w:rPr>
          <w:rFonts w:cs="David" w:hint="cs"/>
          <w:sz w:val="24"/>
          <w:szCs w:val="24"/>
          <w:rtl/>
        </w:rPr>
        <w:t xml:space="preserve">המופיעות </w:t>
      </w:r>
      <w:r w:rsidR="006A6BD7" w:rsidRPr="006A6BD7">
        <w:rPr>
          <w:rFonts w:cs="David" w:hint="cs"/>
          <w:sz w:val="24"/>
          <w:szCs w:val="24"/>
          <w:rtl/>
        </w:rPr>
        <w:t>בפרק</w:t>
      </w:r>
      <w:r w:rsidR="006851EE">
        <w:rPr>
          <w:rFonts w:cs="David" w:hint="cs"/>
          <w:sz w:val="24"/>
          <w:szCs w:val="24"/>
          <w:rtl/>
        </w:rPr>
        <w:t xml:space="preserve"> 7</w:t>
      </w:r>
      <w:r w:rsidR="006A6BD7" w:rsidRPr="006A6BD7">
        <w:rPr>
          <w:rFonts w:cs="David" w:hint="cs"/>
          <w:sz w:val="24"/>
          <w:szCs w:val="24"/>
          <w:rtl/>
        </w:rPr>
        <w:t xml:space="preserve"> "מימוש" </w:t>
      </w:r>
      <w:r w:rsidR="0006487B" w:rsidRPr="006A6BD7">
        <w:rPr>
          <w:rFonts w:cs="David" w:hint="cs"/>
          <w:sz w:val="24"/>
          <w:szCs w:val="24"/>
          <w:rtl/>
        </w:rPr>
        <w:t xml:space="preserve">במפרט הטכני </w:t>
      </w:r>
      <w:r w:rsidR="006A6BD7" w:rsidRPr="006A6BD7">
        <w:rPr>
          <w:rFonts w:cs="David" w:hint="cs"/>
          <w:sz w:val="24"/>
          <w:szCs w:val="24"/>
          <w:rtl/>
        </w:rPr>
        <w:t xml:space="preserve">המצ"ב בנספח י"ז </w:t>
      </w:r>
      <w:r w:rsidRPr="006A6BD7">
        <w:rPr>
          <w:rFonts w:cs="David"/>
          <w:sz w:val="24"/>
          <w:szCs w:val="24"/>
          <w:rtl/>
        </w:rPr>
        <w:t>–</w:t>
      </w:r>
      <w:r w:rsidRPr="006A6BD7">
        <w:rPr>
          <w:rFonts w:cs="David" w:hint="cs"/>
          <w:sz w:val="24"/>
          <w:szCs w:val="24"/>
          <w:rtl/>
        </w:rPr>
        <w:t xml:space="preserve"> 10%</w:t>
      </w:r>
    </w:p>
    <w:p w:rsidR="004F29C4" w:rsidRPr="00C2382A" w:rsidRDefault="004F29C4" w:rsidP="006A6BD7">
      <w:pPr>
        <w:pStyle w:val="aff0"/>
        <w:overflowPunct w:val="0"/>
        <w:autoSpaceDE w:val="0"/>
        <w:autoSpaceDN w:val="0"/>
        <w:adjustRightInd w:val="0"/>
        <w:spacing w:line="360" w:lineRule="auto"/>
        <w:ind w:left="2013"/>
        <w:jc w:val="both"/>
        <w:textAlignment w:val="baseline"/>
        <w:rPr>
          <w:rFonts w:cs="David"/>
          <w:b/>
          <w:bCs/>
          <w:sz w:val="24"/>
          <w:szCs w:val="24"/>
          <w:rtl/>
        </w:rPr>
      </w:pPr>
      <w:r w:rsidRPr="00C2382A">
        <w:rPr>
          <w:rFonts w:cs="David" w:hint="cs"/>
          <w:b/>
          <w:bCs/>
          <w:sz w:val="24"/>
          <w:szCs w:val="24"/>
          <w:rtl/>
        </w:rPr>
        <w:t>סה"כ 100% שיהוו 70% מסך הציון ל</w:t>
      </w:r>
      <w:r w:rsidR="006A6BD7" w:rsidRPr="00C2382A">
        <w:rPr>
          <w:rFonts w:cs="David" w:hint="cs"/>
          <w:b/>
          <w:bCs/>
          <w:sz w:val="24"/>
          <w:szCs w:val="24"/>
          <w:rtl/>
        </w:rPr>
        <w:t>מציע</w:t>
      </w:r>
      <w:r w:rsidRPr="00C2382A">
        <w:rPr>
          <w:rFonts w:cs="David" w:hint="cs"/>
          <w:b/>
          <w:bCs/>
          <w:sz w:val="24"/>
          <w:szCs w:val="24"/>
          <w:rtl/>
        </w:rPr>
        <w:t>.</w:t>
      </w:r>
      <w:r w:rsidR="004A7238" w:rsidRPr="00C2382A">
        <w:rPr>
          <w:rFonts w:cs="David" w:hint="cs"/>
          <w:b/>
          <w:bCs/>
          <w:sz w:val="24"/>
          <w:szCs w:val="24"/>
          <w:rtl/>
        </w:rPr>
        <w:t xml:space="preserve"> </w:t>
      </w:r>
    </w:p>
    <w:p w:rsidR="004D0DFC" w:rsidRPr="004F29C4" w:rsidRDefault="004D0DFC" w:rsidP="00267B5E">
      <w:pPr>
        <w:pStyle w:val="aff0"/>
        <w:overflowPunct w:val="0"/>
        <w:autoSpaceDE w:val="0"/>
        <w:autoSpaceDN w:val="0"/>
        <w:adjustRightInd w:val="0"/>
        <w:spacing w:line="360" w:lineRule="auto"/>
        <w:ind w:left="2013"/>
        <w:jc w:val="both"/>
        <w:textAlignment w:val="baseline"/>
        <w:rPr>
          <w:rFonts w:cs="David"/>
          <w:sz w:val="24"/>
          <w:szCs w:val="24"/>
        </w:rPr>
      </w:pPr>
      <w:r w:rsidRPr="006A6BD7">
        <w:rPr>
          <w:rFonts w:cs="David" w:hint="cs"/>
          <w:sz w:val="24"/>
          <w:szCs w:val="24"/>
          <w:rtl/>
        </w:rPr>
        <w:t xml:space="preserve">תאור המפ"ל בנספח </w:t>
      </w:r>
      <w:r w:rsidR="00267B5E" w:rsidRPr="006A6BD7">
        <w:rPr>
          <w:rFonts w:cs="David" w:hint="cs"/>
          <w:sz w:val="24"/>
          <w:szCs w:val="24"/>
          <w:rtl/>
        </w:rPr>
        <w:t>י"ח</w:t>
      </w:r>
      <w:r w:rsidR="00202D59" w:rsidRPr="006A6BD7">
        <w:rPr>
          <w:rFonts w:cs="David" w:hint="cs"/>
          <w:sz w:val="24"/>
          <w:szCs w:val="24"/>
          <w:rtl/>
        </w:rPr>
        <w:t>.</w:t>
      </w:r>
    </w:p>
    <w:p w:rsidR="00280BB8" w:rsidRDefault="00280BB8" w:rsidP="00817072">
      <w:pPr>
        <w:pStyle w:val="aff0"/>
        <w:overflowPunct w:val="0"/>
        <w:autoSpaceDE w:val="0"/>
        <w:autoSpaceDN w:val="0"/>
        <w:adjustRightInd w:val="0"/>
        <w:spacing w:line="360" w:lineRule="auto"/>
        <w:ind w:left="800" w:hanging="284"/>
        <w:jc w:val="both"/>
        <w:textAlignment w:val="baseline"/>
        <w:rPr>
          <w:rFonts w:cs="David"/>
          <w:sz w:val="24"/>
          <w:szCs w:val="24"/>
          <w:rtl/>
        </w:rPr>
      </w:pPr>
      <w:r>
        <w:rPr>
          <w:rFonts w:cs="David" w:hint="cs"/>
          <w:sz w:val="24"/>
          <w:szCs w:val="24"/>
          <w:rtl/>
        </w:rPr>
        <w:t xml:space="preserve">ב. </w:t>
      </w:r>
      <w:r w:rsidR="00A92EF7">
        <w:rPr>
          <w:rFonts w:cs="David" w:hint="cs"/>
          <w:sz w:val="24"/>
          <w:szCs w:val="24"/>
          <w:rtl/>
        </w:rPr>
        <w:t xml:space="preserve">  </w:t>
      </w:r>
      <w:r w:rsidR="00060004" w:rsidRPr="00280BB8">
        <w:rPr>
          <w:rFonts w:cs="David" w:hint="cs"/>
          <w:sz w:val="24"/>
          <w:szCs w:val="24"/>
          <w:rtl/>
        </w:rPr>
        <w:t xml:space="preserve">קביעת הניקוד לפי אמות המידה לעיל, לרבות הערכת טיב ההמלצות, רלוונטיות ואיכות </w:t>
      </w:r>
      <w:r w:rsidR="009D7595">
        <w:rPr>
          <w:rFonts w:cs="David"/>
          <w:sz w:val="24"/>
          <w:szCs w:val="24"/>
          <w:rtl/>
        </w:rPr>
        <w:br/>
      </w:r>
      <w:r w:rsidR="009D7595">
        <w:rPr>
          <w:rFonts w:cs="David" w:hint="cs"/>
          <w:sz w:val="24"/>
          <w:szCs w:val="24"/>
          <w:rtl/>
        </w:rPr>
        <w:t xml:space="preserve"> </w:t>
      </w:r>
      <w:r w:rsidR="00060004" w:rsidRPr="00280BB8">
        <w:rPr>
          <w:rFonts w:cs="David" w:hint="cs"/>
          <w:sz w:val="24"/>
          <w:szCs w:val="24"/>
          <w:rtl/>
        </w:rPr>
        <w:t>הנ</w:t>
      </w:r>
      <w:r>
        <w:rPr>
          <w:rFonts w:cs="David" w:hint="cs"/>
          <w:sz w:val="24"/>
          <w:szCs w:val="24"/>
          <w:rtl/>
        </w:rPr>
        <w:t>י</w:t>
      </w:r>
      <w:r w:rsidR="004220CC">
        <w:rPr>
          <w:rFonts w:cs="David" w:hint="cs"/>
          <w:sz w:val="24"/>
          <w:szCs w:val="24"/>
          <w:rtl/>
        </w:rPr>
        <w:t>סיון</w:t>
      </w:r>
      <w:r w:rsidR="00060004" w:rsidRPr="00280BB8">
        <w:rPr>
          <w:rFonts w:cs="David" w:hint="cs"/>
          <w:sz w:val="24"/>
          <w:szCs w:val="24"/>
          <w:rtl/>
        </w:rPr>
        <w:t xml:space="preserve"> ורלוונטיות ההשכלה תהא ל</w:t>
      </w:r>
      <w:r w:rsidR="000C641E">
        <w:rPr>
          <w:rFonts w:cs="David" w:hint="cs"/>
          <w:sz w:val="24"/>
          <w:szCs w:val="24"/>
          <w:rtl/>
        </w:rPr>
        <w:t xml:space="preserve">פי </w:t>
      </w:r>
      <w:r w:rsidR="00060004" w:rsidRPr="00280BB8">
        <w:rPr>
          <w:rFonts w:cs="David" w:hint="cs"/>
          <w:sz w:val="24"/>
          <w:szCs w:val="24"/>
          <w:rtl/>
        </w:rPr>
        <w:t>שיקול דעתה הבלעדי של ועדת המכרזים.</w:t>
      </w:r>
    </w:p>
    <w:p w:rsidR="00280BB8" w:rsidRPr="00280BB8" w:rsidRDefault="00280BB8" w:rsidP="00817072">
      <w:pPr>
        <w:pStyle w:val="aff0"/>
        <w:overflowPunct w:val="0"/>
        <w:autoSpaceDE w:val="0"/>
        <w:autoSpaceDN w:val="0"/>
        <w:adjustRightInd w:val="0"/>
        <w:spacing w:line="360" w:lineRule="auto"/>
        <w:ind w:left="800" w:hanging="284"/>
        <w:jc w:val="both"/>
        <w:textAlignment w:val="baseline"/>
        <w:rPr>
          <w:rFonts w:cs="David"/>
          <w:sz w:val="24"/>
          <w:szCs w:val="24"/>
        </w:rPr>
      </w:pPr>
      <w:r>
        <w:rPr>
          <w:rFonts w:cs="David" w:hint="cs"/>
          <w:sz w:val="24"/>
          <w:szCs w:val="24"/>
          <w:rtl/>
        </w:rPr>
        <w:t xml:space="preserve">ג. </w:t>
      </w:r>
      <w:r w:rsidR="00A92EF7">
        <w:rPr>
          <w:rFonts w:cs="David" w:hint="cs"/>
          <w:sz w:val="24"/>
          <w:szCs w:val="24"/>
          <w:rtl/>
        </w:rPr>
        <w:t xml:space="preserve">  </w:t>
      </w:r>
      <w:r w:rsidR="002669B7" w:rsidRPr="00280BB8">
        <w:rPr>
          <w:rFonts w:cs="David"/>
          <w:sz w:val="24"/>
          <w:szCs w:val="24"/>
          <w:rtl/>
        </w:rPr>
        <w:t>המשרד יהיה רשאי, לפי שיקול דעתו הבלעדי, לפנות לממליצים של</w:t>
      </w:r>
      <w:r w:rsidRPr="00280BB8">
        <w:rPr>
          <w:rFonts w:cs="David" w:hint="cs"/>
          <w:sz w:val="24"/>
          <w:szCs w:val="24"/>
          <w:rtl/>
        </w:rPr>
        <w:t xml:space="preserve"> </w:t>
      </w:r>
      <w:r w:rsidR="00DF3C91" w:rsidRPr="00280BB8">
        <w:rPr>
          <w:rFonts w:cs="David" w:hint="cs"/>
          <w:sz w:val="24"/>
          <w:szCs w:val="24"/>
          <w:rtl/>
        </w:rPr>
        <w:t xml:space="preserve">המציע ו/או </w:t>
      </w:r>
      <w:r w:rsidR="005F2D3C" w:rsidRPr="00280BB8">
        <w:rPr>
          <w:rFonts w:cs="David" w:hint="cs"/>
          <w:sz w:val="24"/>
          <w:szCs w:val="24"/>
          <w:rtl/>
        </w:rPr>
        <w:t>המבצעים</w:t>
      </w:r>
      <w:r w:rsidR="002669B7" w:rsidRPr="00280BB8">
        <w:rPr>
          <w:rFonts w:cs="David"/>
          <w:sz w:val="24"/>
          <w:szCs w:val="24"/>
          <w:rtl/>
        </w:rPr>
        <w:t>, חלקם או כולם, וכן לגורמים אחרים שקיבלו שירותים מ</w:t>
      </w:r>
      <w:r w:rsidR="000C641E">
        <w:rPr>
          <w:rFonts w:cs="David" w:hint="cs"/>
          <w:sz w:val="24"/>
          <w:szCs w:val="24"/>
          <w:rtl/>
        </w:rPr>
        <w:t>המציע או מ</w:t>
      </w:r>
      <w:r w:rsidR="002669B7" w:rsidRPr="00280BB8">
        <w:rPr>
          <w:rFonts w:cs="David"/>
          <w:sz w:val="24"/>
          <w:szCs w:val="24"/>
          <w:rtl/>
        </w:rPr>
        <w:t>מי מחברי הצוות המוצעים, לשם קבלת פרטים אודות השירות שקיבלו ושביעות רצונם ממנו.</w:t>
      </w:r>
    </w:p>
    <w:p w:rsidR="00280BB8" w:rsidRDefault="00280BB8" w:rsidP="00817072">
      <w:pPr>
        <w:pStyle w:val="aff0"/>
        <w:overflowPunct w:val="0"/>
        <w:autoSpaceDE w:val="0"/>
        <w:autoSpaceDN w:val="0"/>
        <w:adjustRightInd w:val="0"/>
        <w:spacing w:line="360" w:lineRule="auto"/>
        <w:ind w:left="800" w:hanging="284"/>
        <w:jc w:val="both"/>
        <w:textAlignment w:val="baseline"/>
        <w:rPr>
          <w:rFonts w:cs="David"/>
          <w:sz w:val="24"/>
          <w:szCs w:val="24"/>
          <w:rtl/>
        </w:rPr>
      </w:pPr>
      <w:r w:rsidRPr="00280BB8">
        <w:rPr>
          <w:rFonts w:cs="David" w:hint="cs"/>
          <w:sz w:val="24"/>
          <w:szCs w:val="24"/>
          <w:rtl/>
        </w:rPr>
        <w:t xml:space="preserve">ד. </w:t>
      </w:r>
      <w:r w:rsidR="00A92EF7">
        <w:rPr>
          <w:rFonts w:cs="David" w:hint="cs"/>
          <w:sz w:val="24"/>
          <w:szCs w:val="24"/>
          <w:rtl/>
        </w:rPr>
        <w:t xml:space="preserve"> </w:t>
      </w:r>
      <w:r w:rsidR="002669B7" w:rsidRPr="00280BB8">
        <w:rPr>
          <w:rFonts w:cs="David"/>
          <w:sz w:val="24"/>
          <w:szCs w:val="24"/>
          <w:rtl/>
        </w:rPr>
        <w:t xml:space="preserve">המשרד רשאי להתחשב בניסיון קודם של </w:t>
      </w:r>
      <w:r w:rsidR="00DF3C91" w:rsidRPr="00280BB8">
        <w:rPr>
          <w:rFonts w:cs="David" w:hint="cs"/>
          <w:sz w:val="24"/>
          <w:szCs w:val="24"/>
          <w:rtl/>
        </w:rPr>
        <w:t xml:space="preserve">המציע ו/או </w:t>
      </w:r>
      <w:r w:rsidR="002669B7" w:rsidRPr="00280BB8">
        <w:rPr>
          <w:rFonts w:cs="David"/>
          <w:sz w:val="24"/>
          <w:szCs w:val="24"/>
          <w:rtl/>
        </w:rPr>
        <w:t>מי מחברי הצוות</w:t>
      </w:r>
      <w:r w:rsidRPr="00280BB8">
        <w:rPr>
          <w:rFonts w:cs="David" w:hint="cs"/>
          <w:sz w:val="24"/>
          <w:szCs w:val="24"/>
          <w:rtl/>
        </w:rPr>
        <w:t xml:space="preserve"> </w:t>
      </w:r>
      <w:r w:rsidR="002669B7" w:rsidRPr="00280BB8">
        <w:rPr>
          <w:rFonts w:cs="David"/>
          <w:sz w:val="24"/>
          <w:szCs w:val="24"/>
          <w:rtl/>
        </w:rPr>
        <w:t>המוצע</w:t>
      </w:r>
      <w:r w:rsidR="002669B7" w:rsidRPr="00280BB8">
        <w:rPr>
          <w:rFonts w:cs="David" w:hint="cs"/>
          <w:sz w:val="24"/>
          <w:szCs w:val="24"/>
          <w:rtl/>
        </w:rPr>
        <w:t xml:space="preserve"> </w:t>
      </w:r>
      <w:r w:rsidR="002669B7" w:rsidRPr="00280BB8">
        <w:rPr>
          <w:rFonts w:cs="David"/>
          <w:sz w:val="24"/>
          <w:szCs w:val="24"/>
          <w:rtl/>
        </w:rPr>
        <w:t>עם המשרד או עם גורמים אחרים ככל שידוע למשרד על ניסיון זה, לטוב ולרע.</w:t>
      </w:r>
      <w:r w:rsidR="002669B7" w:rsidRPr="00280BB8">
        <w:rPr>
          <w:rFonts w:cs="David" w:hint="cs"/>
          <w:sz w:val="24"/>
          <w:szCs w:val="24"/>
          <w:rtl/>
        </w:rPr>
        <w:t xml:space="preserve"> </w:t>
      </w:r>
      <w:r w:rsidR="002669B7" w:rsidRPr="00280BB8">
        <w:rPr>
          <w:rFonts w:cs="David"/>
          <w:sz w:val="24"/>
          <w:szCs w:val="24"/>
          <w:rtl/>
        </w:rPr>
        <w:t xml:space="preserve">ככל שלמשרד ניסיון קודם עם </w:t>
      </w:r>
      <w:r w:rsidR="00DF3C91" w:rsidRPr="00280BB8">
        <w:rPr>
          <w:rFonts w:cs="David" w:hint="cs"/>
          <w:sz w:val="24"/>
          <w:szCs w:val="24"/>
          <w:rtl/>
        </w:rPr>
        <w:t xml:space="preserve">המציע ו/או </w:t>
      </w:r>
      <w:r w:rsidR="002669B7" w:rsidRPr="00280BB8">
        <w:rPr>
          <w:rFonts w:cs="David"/>
          <w:sz w:val="24"/>
          <w:szCs w:val="24"/>
          <w:rtl/>
        </w:rPr>
        <w:t>המבצע, חוות הדעת של המשרד תקבל משקל מכריע בעת מתן הניקוד ביחס ליתר</w:t>
      </w:r>
      <w:r w:rsidRPr="00280BB8">
        <w:rPr>
          <w:rFonts w:cs="David" w:hint="cs"/>
          <w:sz w:val="24"/>
          <w:szCs w:val="24"/>
          <w:rtl/>
        </w:rPr>
        <w:t xml:space="preserve"> </w:t>
      </w:r>
      <w:r w:rsidR="002669B7" w:rsidRPr="00280BB8">
        <w:rPr>
          <w:rFonts w:cs="David"/>
          <w:sz w:val="24"/>
          <w:szCs w:val="24"/>
          <w:rtl/>
        </w:rPr>
        <w:t>ההמלצות.</w:t>
      </w:r>
    </w:p>
    <w:p w:rsidR="00FD389F" w:rsidRPr="00280BB8" w:rsidRDefault="00FD389F" w:rsidP="00D9239F">
      <w:pPr>
        <w:pStyle w:val="aff0"/>
        <w:overflowPunct w:val="0"/>
        <w:autoSpaceDE w:val="0"/>
        <w:autoSpaceDN w:val="0"/>
        <w:adjustRightInd w:val="0"/>
        <w:spacing w:line="360" w:lineRule="auto"/>
        <w:ind w:left="1113"/>
        <w:jc w:val="both"/>
        <w:textAlignment w:val="baseline"/>
        <w:rPr>
          <w:rFonts w:cs="David"/>
          <w:sz w:val="24"/>
          <w:szCs w:val="24"/>
        </w:rPr>
      </w:pPr>
    </w:p>
    <w:p w:rsidR="00280BB8" w:rsidRPr="00280BB8" w:rsidRDefault="008B02D1" w:rsidP="008524DB">
      <w:pPr>
        <w:pStyle w:val="aff0"/>
        <w:numPr>
          <w:ilvl w:val="1"/>
          <w:numId w:val="15"/>
        </w:numPr>
        <w:tabs>
          <w:tab w:val="clear" w:pos="360"/>
          <w:tab w:val="num" w:pos="1473"/>
        </w:tabs>
        <w:overflowPunct w:val="0"/>
        <w:autoSpaceDE w:val="0"/>
        <w:autoSpaceDN w:val="0"/>
        <w:adjustRightInd w:val="0"/>
        <w:spacing w:line="360" w:lineRule="auto"/>
        <w:ind w:left="1473"/>
        <w:textAlignment w:val="baseline"/>
        <w:rPr>
          <w:rFonts w:cs="David"/>
          <w:b/>
          <w:bCs/>
          <w:sz w:val="24"/>
          <w:szCs w:val="24"/>
          <w:u w:val="single"/>
        </w:rPr>
      </w:pPr>
      <w:r w:rsidRPr="00280BB8">
        <w:rPr>
          <w:rFonts w:cs="David" w:hint="cs"/>
          <w:b/>
          <w:bCs/>
          <w:sz w:val="24"/>
          <w:szCs w:val="24"/>
          <w:rtl/>
        </w:rPr>
        <w:t>הצעת המחיר</w:t>
      </w:r>
      <w:r w:rsidR="002669B7" w:rsidRPr="00280BB8">
        <w:rPr>
          <w:rFonts w:cs="David" w:hint="cs"/>
          <w:b/>
          <w:bCs/>
          <w:sz w:val="24"/>
          <w:szCs w:val="24"/>
          <w:rtl/>
        </w:rPr>
        <w:t xml:space="preserve"> </w:t>
      </w:r>
      <w:r w:rsidR="002669B7" w:rsidRPr="00280BB8">
        <w:rPr>
          <w:rFonts w:cs="David"/>
          <w:b/>
          <w:bCs/>
          <w:sz w:val="24"/>
          <w:szCs w:val="24"/>
          <w:rtl/>
        </w:rPr>
        <w:t>–</w:t>
      </w:r>
      <w:r w:rsidR="002669B7" w:rsidRPr="00280BB8">
        <w:rPr>
          <w:rFonts w:cs="David" w:hint="cs"/>
          <w:b/>
          <w:bCs/>
          <w:sz w:val="24"/>
          <w:szCs w:val="24"/>
          <w:rtl/>
        </w:rPr>
        <w:t>(</w:t>
      </w:r>
      <w:r w:rsidR="00824EDA">
        <w:rPr>
          <w:rFonts w:cs="David" w:hint="cs"/>
          <w:b/>
          <w:bCs/>
          <w:sz w:val="24"/>
          <w:szCs w:val="24"/>
          <w:rtl/>
        </w:rPr>
        <w:t>30%</w:t>
      </w:r>
      <w:r w:rsidR="00824EDA" w:rsidRPr="00280BB8">
        <w:rPr>
          <w:rFonts w:cs="David" w:hint="cs"/>
          <w:b/>
          <w:bCs/>
          <w:sz w:val="24"/>
          <w:szCs w:val="24"/>
          <w:rtl/>
        </w:rPr>
        <w:t>)</w:t>
      </w:r>
    </w:p>
    <w:p w:rsidR="00D34E49" w:rsidRDefault="002669B7" w:rsidP="00C2382A">
      <w:pPr>
        <w:pStyle w:val="aff0"/>
        <w:numPr>
          <w:ilvl w:val="2"/>
          <w:numId w:val="15"/>
        </w:numPr>
        <w:tabs>
          <w:tab w:val="clear" w:pos="720"/>
          <w:tab w:val="num" w:pos="2193"/>
        </w:tabs>
        <w:overflowPunct w:val="0"/>
        <w:autoSpaceDE w:val="0"/>
        <w:autoSpaceDN w:val="0"/>
        <w:adjustRightInd w:val="0"/>
        <w:spacing w:line="360" w:lineRule="auto"/>
        <w:ind w:left="1473" w:firstLine="0"/>
        <w:jc w:val="both"/>
        <w:textAlignment w:val="baseline"/>
        <w:rPr>
          <w:rFonts w:cs="David"/>
          <w:sz w:val="24"/>
          <w:szCs w:val="24"/>
        </w:rPr>
      </w:pPr>
      <w:r w:rsidRPr="00280BB8">
        <w:rPr>
          <w:rFonts w:cs="David"/>
          <w:sz w:val="24"/>
          <w:szCs w:val="24"/>
          <w:rtl/>
        </w:rPr>
        <w:t>על המציע להציע הצעת מחיר</w:t>
      </w:r>
      <w:r w:rsidRPr="00280BB8">
        <w:rPr>
          <w:rFonts w:cs="David" w:hint="cs"/>
          <w:sz w:val="24"/>
          <w:szCs w:val="24"/>
          <w:rtl/>
        </w:rPr>
        <w:t xml:space="preserve"> </w:t>
      </w:r>
      <w:r w:rsidRPr="00280BB8">
        <w:rPr>
          <w:rFonts w:cs="David"/>
          <w:sz w:val="24"/>
          <w:szCs w:val="24"/>
          <w:rtl/>
        </w:rPr>
        <w:t>כוללת למתן השירות ע"ג נספח ו</w:t>
      </w:r>
      <w:r w:rsidR="000C641E">
        <w:rPr>
          <w:rFonts w:cs="David" w:hint="cs"/>
          <w:sz w:val="24"/>
          <w:szCs w:val="24"/>
          <w:rtl/>
        </w:rPr>
        <w:t>'</w:t>
      </w:r>
      <w:r w:rsidRPr="00280BB8">
        <w:rPr>
          <w:rFonts w:cs="David"/>
          <w:sz w:val="24"/>
          <w:szCs w:val="24"/>
          <w:rtl/>
        </w:rPr>
        <w:t xml:space="preserve"> </w:t>
      </w:r>
      <w:r w:rsidR="00280BB8">
        <w:rPr>
          <w:rFonts w:cs="David" w:hint="cs"/>
          <w:sz w:val="24"/>
          <w:szCs w:val="24"/>
          <w:rtl/>
        </w:rPr>
        <w:t xml:space="preserve">- </w:t>
      </w:r>
      <w:r w:rsidR="005007AB">
        <w:rPr>
          <w:rFonts w:cs="David" w:hint="cs"/>
          <w:sz w:val="24"/>
          <w:szCs w:val="24"/>
          <w:rtl/>
        </w:rPr>
        <w:tab/>
      </w:r>
      <w:r w:rsidRPr="00280BB8">
        <w:rPr>
          <w:rFonts w:cs="David"/>
          <w:sz w:val="24"/>
          <w:szCs w:val="24"/>
          <w:rtl/>
        </w:rPr>
        <w:t>"טופס הצעת מחיר" המצ"ב.</w:t>
      </w:r>
      <w:r w:rsidR="00824EDA">
        <w:rPr>
          <w:rFonts w:cs="David" w:hint="cs"/>
          <w:sz w:val="24"/>
          <w:szCs w:val="24"/>
          <w:rtl/>
        </w:rPr>
        <w:t xml:space="preserve"> </w:t>
      </w:r>
      <w:r w:rsidR="00D34E49">
        <w:rPr>
          <w:rFonts w:cs="David" w:hint="cs"/>
          <w:sz w:val="24"/>
          <w:szCs w:val="24"/>
          <w:rtl/>
        </w:rPr>
        <w:t>יש לשים לב כי על המציע להציע מחיר לשני השלבים העיקריים</w:t>
      </w:r>
      <w:r w:rsidR="00151BD7">
        <w:rPr>
          <w:rFonts w:cs="David" w:hint="cs"/>
          <w:sz w:val="24"/>
          <w:szCs w:val="24"/>
          <w:rtl/>
        </w:rPr>
        <w:t xml:space="preserve">, כאשר לכל אחד מהשלבים משקל </w:t>
      </w:r>
      <w:r w:rsidR="00C2382A">
        <w:rPr>
          <w:rFonts w:cs="David" w:hint="cs"/>
          <w:sz w:val="24"/>
          <w:szCs w:val="24"/>
          <w:rtl/>
        </w:rPr>
        <w:t>כמפורט להלן</w:t>
      </w:r>
      <w:r w:rsidR="00D34E49">
        <w:rPr>
          <w:rFonts w:cs="David" w:hint="cs"/>
          <w:sz w:val="24"/>
          <w:szCs w:val="24"/>
          <w:rtl/>
        </w:rPr>
        <w:t>:</w:t>
      </w:r>
    </w:p>
    <w:p w:rsidR="00D34E49" w:rsidRDefault="00D34E49" w:rsidP="00817072">
      <w:pPr>
        <w:overflowPunct w:val="0"/>
        <w:autoSpaceDE w:val="0"/>
        <w:autoSpaceDN w:val="0"/>
        <w:adjustRightInd w:val="0"/>
        <w:spacing w:line="360" w:lineRule="auto"/>
        <w:ind w:left="1473"/>
        <w:jc w:val="both"/>
        <w:textAlignment w:val="baseline"/>
        <w:rPr>
          <w:rtl/>
        </w:rPr>
      </w:pPr>
      <w:r>
        <w:rPr>
          <w:rFonts w:hint="cs"/>
          <w:rtl/>
        </w:rPr>
        <w:t xml:space="preserve"> </w:t>
      </w:r>
      <w:r w:rsidRPr="00D34E49">
        <w:rPr>
          <w:rFonts w:hint="cs"/>
          <w:rtl/>
        </w:rPr>
        <w:t>שלב א'- ההקמה והשנה הראשונה של התחזוקה</w:t>
      </w:r>
      <w:r>
        <w:rPr>
          <w:rFonts w:hint="cs"/>
          <w:rtl/>
        </w:rPr>
        <w:t>, האחריות</w:t>
      </w:r>
      <w:r w:rsidRPr="00D34E49">
        <w:rPr>
          <w:rFonts w:hint="cs"/>
          <w:rtl/>
        </w:rPr>
        <w:t xml:space="preserve"> והארוח</w:t>
      </w:r>
      <w:r w:rsidR="00151BD7">
        <w:rPr>
          <w:rFonts w:hint="cs"/>
          <w:rtl/>
        </w:rPr>
        <w:t xml:space="preserve"> </w:t>
      </w:r>
      <w:r w:rsidR="00151BD7">
        <w:rPr>
          <w:rtl/>
        </w:rPr>
        <w:t>–</w:t>
      </w:r>
      <w:r w:rsidR="00151BD7">
        <w:rPr>
          <w:rFonts w:hint="cs"/>
          <w:rtl/>
        </w:rPr>
        <w:t xml:space="preserve"> 20%</w:t>
      </w:r>
    </w:p>
    <w:p w:rsidR="00522541" w:rsidRPr="00D34E49" w:rsidRDefault="00D34E49" w:rsidP="00817072">
      <w:pPr>
        <w:overflowPunct w:val="0"/>
        <w:autoSpaceDE w:val="0"/>
        <w:autoSpaceDN w:val="0"/>
        <w:adjustRightInd w:val="0"/>
        <w:spacing w:line="360" w:lineRule="auto"/>
        <w:ind w:left="1473"/>
        <w:jc w:val="both"/>
        <w:textAlignment w:val="baseline"/>
      </w:pPr>
      <w:r w:rsidRPr="00D34E49">
        <w:rPr>
          <w:rFonts w:hint="cs"/>
          <w:rtl/>
        </w:rPr>
        <w:t>שלב ב' -שנת ת</w:t>
      </w:r>
      <w:r>
        <w:rPr>
          <w:rFonts w:hint="cs"/>
          <w:rtl/>
        </w:rPr>
        <w:t>חזוקה, אחריות וארוח</w:t>
      </w:r>
      <w:r w:rsidR="00151BD7">
        <w:rPr>
          <w:rFonts w:hint="cs"/>
          <w:rtl/>
        </w:rPr>
        <w:t xml:space="preserve"> </w:t>
      </w:r>
      <w:r w:rsidR="00151BD7">
        <w:rPr>
          <w:rtl/>
        </w:rPr>
        <w:t>–</w:t>
      </w:r>
      <w:r w:rsidR="00151BD7">
        <w:rPr>
          <w:rFonts w:hint="cs"/>
          <w:rtl/>
        </w:rPr>
        <w:t xml:space="preserve"> 10%</w:t>
      </w:r>
    </w:p>
    <w:p w:rsidR="00280BB8" w:rsidRDefault="002669B7" w:rsidP="008524DB">
      <w:pPr>
        <w:pStyle w:val="aff0"/>
        <w:numPr>
          <w:ilvl w:val="2"/>
          <w:numId w:val="15"/>
        </w:numPr>
        <w:tabs>
          <w:tab w:val="clear" w:pos="720"/>
          <w:tab w:val="num" w:pos="2193"/>
        </w:tabs>
        <w:overflowPunct w:val="0"/>
        <w:autoSpaceDE w:val="0"/>
        <w:autoSpaceDN w:val="0"/>
        <w:adjustRightInd w:val="0"/>
        <w:spacing w:line="360" w:lineRule="auto"/>
        <w:ind w:left="2193"/>
        <w:jc w:val="both"/>
        <w:textAlignment w:val="baseline"/>
        <w:rPr>
          <w:rFonts w:cs="David"/>
          <w:sz w:val="24"/>
          <w:szCs w:val="24"/>
        </w:rPr>
      </w:pPr>
      <w:r w:rsidRPr="00280BB8">
        <w:rPr>
          <w:rFonts w:cs="David"/>
          <w:sz w:val="24"/>
          <w:szCs w:val="24"/>
          <w:rtl/>
        </w:rPr>
        <w:t xml:space="preserve">הצעת המחיר תצוין </w:t>
      </w:r>
      <w:r w:rsidR="00CA24B9">
        <w:rPr>
          <w:rFonts w:cs="David" w:hint="cs"/>
          <w:sz w:val="24"/>
          <w:szCs w:val="24"/>
          <w:rtl/>
        </w:rPr>
        <w:t>בשקלים חדשים ובמחיר פיקס למתן השירותים, בהתאם לטבלת הפירוט בנספח ו'</w:t>
      </w:r>
      <w:r w:rsidRPr="00280BB8">
        <w:rPr>
          <w:rFonts w:cs="David"/>
          <w:sz w:val="24"/>
          <w:szCs w:val="24"/>
          <w:rtl/>
        </w:rPr>
        <w:t>.</w:t>
      </w:r>
    </w:p>
    <w:p w:rsidR="00921724" w:rsidRDefault="00F549A6" w:rsidP="008524DB">
      <w:pPr>
        <w:pStyle w:val="aff0"/>
        <w:numPr>
          <w:ilvl w:val="2"/>
          <w:numId w:val="15"/>
        </w:numPr>
        <w:tabs>
          <w:tab w:val="clear" w:pos="720"/>
          <w:tab w:val="num" w:pos="2193"/>
        </w:tabs>
        <w:overflowPunct w:val="0"/>
        <w:autoSpaceDE w:val="0"/>
        <w:autoSpaceDN w:val="0"/>
        <w:adjustRightInd w:val="0"/>
        <w:spacing w:line="360" w:lineRule="auto"/>
        <w:ind w:left="2193"/>
        <w:jc w:val="both"/>
        <w:textAlignment w:val="baseline"/>
        <w:rPr>
          <w:rFonts w:cs="David"/>
          <w:sz w:val="24"/>
          <w:szCs w:val="24"/>
        </w:rPr>
      </w:pPr>
      <w:r>
        <w:rPr>
          <w:rFonts w:cs="David" w:hint="cs"/>
          <w:sz w:val="24"/>
          <w:szCs w:val="24"/>
          <w:rtl/>
        </w:rPr>
        <w:t>אין להתנות את הצעת המחיר בשום תנאי.</w:t>
      </w:r>
    </w:p>
    <w:p w:rsidR="00280BB8" w:rsidRDefault="00435D74" w:rsidP="008524DB">
      <w:pPr>
        <w:pStyle w:val="aff0"/>
        <w:numPr>
          <w:ilvl w:val="2"/>
          <w:numId w:val="15"/>
        </w:numPr>
        <w:tabs>
          <w:tab w:val="clear" w:pos="720"/>
          <w:tab w:val="num" w:pos="2193"/>
        </w:tabs>
        <w:overflowPunct w:val="0"/>
        <w:autoSpaceDE w:val="0"/>
        <w:autoSpaceDN w:val="0"/>
        <w:adjustRightInd w:val="0"/>
        <w:spacing w:line="360" w:lineRule="auto"/>
        <w:ind w:left="2193"/>
        <w:jc w:val="both"/>
        <w:textAlignment w:val="baseline"/>
        <w:rPr>
          <w:rFonts w:cs="David"/>
          <w:sz w:val="24"/>
          <w:szCs w:val="24"/>
        </w:rPr>
      </w:pPr>
      <w:r w:rsidRPr="00C47F6F">
        <w:rPr>
          <w:rFonts w:cs="David" w:hint="cs"/>
          <w:sz w:val="24"/>
          <w:szCs w:val="24"/>
          <w:rtl/>
        </w:rPr>
        <w:lastRenderedPageBreak/>
        <w:t xml:space="preserve">את הצעת המחיר יש </w:t>
      </w:r>
      <w:r w:rsidRPr="001367E1">
        <w:rPr>
          <w:rFonts w:cs="David" w:hint="cs"/>
          <w:sz w:val="24"/>
          <w:szCs w:val="24"/>
          <w:rtl/>
        </w:rPr>
        <w:t xml:space="preserve">להגיש </w:t>
      </w:r>
      <w:r w:rsidRPr="00C2382A">
        <w:rPr>
          <w:rFonts w:cs="David" w:hint="cs"/>
          <w:b/>
          <w:bCs/>
          <w:sz w:val="24"/>
          <w:szCs w:val="24"/>
          <w:rtl/>
        </w:rPr>
        <w:t>במעטפה נפרדת וסגורה</w:t>
      </w:r>
      <w:r w:rsidRPr="001367E1">
        <w:rPr>
          <w:rFonts w:cs="David" w:hint="cs"/>
          <w:sz w:val="24"/>
          <w:szCs w:val="24"/>
          <w:rtl/>
        </w:rPr>
        <w:t>,</w:t>
      </w:r>
      <w:r w:rsidR="00072969">
        <w:rPr>
          <w:rFonts w:cs="David" w:hint="cs"/>
          <w:sz w:val="24"/>
          <w:szCs w:val="24"/>
          <w:rtl/>
        </w:rPr>
        <w:t xml:space="preserve"> כמפורט בפרק שכותרתו "אופן הגשת ההצעה"</w:t>
      </w:r>
      <w:r w:rsidRPr="00C47F6F">
        <w:rPr>
          <w:rFonts w:cs="David" w:hint="cs"/>
          <w:sz w:val="24"/>
          <w:szCs w:val="24"/>
          <w:rtl/>
        </w:rPr>
        <w:t xml:space="preserve">. </w:t>
      </w:r>
      <w:r w:rsidR="00F85668">
        <w:rPr>
          <w:rFonts w:cs="David" w:hint="cs"/>
          <w:sz w:val="24"/>
          <w:szCs w:val="24"/>
          <w:rtl/>
        </w:rPr>
        <w:t>פרטי הצעת המחיר לא יצ</w:t>
      </w:r>
      <w:r w:rsidR="003543ED">
        <w:rPr>
          <w:rFonts w:cs="David" w:hint="cs"/>
          <w:sz w:val="24"/>
          <w:szCs w:val="24"/>
          <w:rtl/>
        </w:rPr>
        <w:t>ו</w:t>
      </w:r>
      <w:r w:rsidR="00F85668">
        <w:rPr>
          <w:rFonts w:cs="David" w:hint="cs"/>
          <w:sz w:val="24"/>
          <w:szCs w:val="24"/>
          <w:rtl/>
        </w:rPr>
        <w:t>יינו ב</w:t>
      </w:r>
      <w:r w:rsidR="0035521E">
        <w:rPr>
          <w:rFonts w:cs="David" w:hint="cs"/>
          <w:sz w:val="24"/>
          <w:szCs w:val="24"/>
          <w:rtl/>
        </w:rPr>
        <w:t>אף</w:t>
      </w:r>
      <w:r w:rsidR="00F85668">
        <w:rPr>
          <w:rFonts w:cs="David" w:hint="cs"/>
          <w:sz w:val="24"/>
          <w:szCs w:val="24"/>
          <w:rtl/>
        </w:rPr>
        <w:t xml:space="preserve"> מקום נוסף בהצעה. </w:t>
      </w:r>
      <w:r w:rsidRPr="00C47F6F">
        <w:rPr>
          <w:rFonts w:cs="David" w:hint="cs"/>
          <w:sz w:val="24"/>
          <w:szCs w:val="24"/>
          <w:rtl/>
        </w:rPr>
        <w:t xml:space="preserve">ועדת המכרזים תהיה </w:t>
      </w:r>
      <w:r w:rsidR="004A7238">
        <w:rPr>
          <w:rFonts w:cs="David" w:hint="cs"/>
          <w:sz w:val="24"/>
          <w:szCs w:val="24"/>
          <w:rtl/>
        </w:rPr>
        <w:t>ת</w:t>
      </w:r>
      <w:r w:rsidRPr="00C47F6F">
        <w:rPr>
          <w:rFonts w:cs="David" w:hint="cs"/>
          <w:sz w:val="24"/>
          <w:szCs w:val="24"/>
          <w:rtl/>
        </w:rPr>
        <w:t>פסול על הסף הצעת מציע אשר הצעת המחיר שלו לא תוגש במעטפה סגורה ונפרדת</w:t>
      </w:r>
      <w:r w:rsidR="00F85668">
        <w:rPr>
          <w:rFonts w:cs="David" w:hint="cs"/>
          <w:sz w:val="24"/>
          <w:szCs w:val="24"/>
          <w:rtl/>
        </w:rPr>
        <w:t xml:space="preserve"> ו/או  אשר חלק ממנה ו/או כולה </w:t>
      </w:r>
      <w:r w:rsidR="00E110CE">
        <w:rPr>
          <w:rFonts w:cs="David" w:hint="cs"/>
          <w:sz w:val="24"/>
          <w:szCs w:val="24"/>
          <w:rtl/>
        </w:rPr>
        <w:t>יהיה</w:t>
      </w:r>
      <w:r w:rsidR="00F85668">
        <w:rPr>
          <w:rFonts w:cs="David" w:hint="cs"/>
          <w:sz w:val="24"/>
          <w:szCs w:val="24"/>
          <w:rtl/>
        </w:rPr>
        <w:t xml:space="preserve"> גלוי </w:t>
      </w:r>
      <w:r w:rsidR="00E110CE">
        <w:rPr>
          <w:rFonts w:cs="David" w:hint="cs"/>
          <w:sz w:val="24"/>
          <w:szCs w:val="24"/>
          <w:rtl/>
        </w:rPr>
        <w:t>כחלק מההצעה</w:t>
      </w:r>
      <w:r w:rsidRPr="00C47F6F">
        <w:rPr>
          <w:rFonts w:cs="David" w:hint="cs"/>
          <w:sz w:val="24"/>
          <w:szCs w:val="24"/>
          <w:rtl/>
        </w:rPr>
        <w:t>.</w:t>
      </w:r>
      <w:r w:rsidRPr="00280BB8">
        <w:rPr>
          <w:rFonts w:cs="David" w:hint="cs"/>
          <w:sz w:val="24"/>
          <w:szCs w:val="24"/>
          <w:rtl/>
        </w:rPr>
        <w:t xml:space="preserve">  </w:t>
      </w:r>
    </w:p>
    <w:p w:rsidR="004E4139" w:rsidRPr="00280BB8" w:rsidRDefault="004E4139" w:rsidP="008524DB">
      <w:pPr>
        <w:pStyle w:val="aff0"/>
        <w:numPr>
          <w:ilvl w:val="2"/>
          <w:numId w:val="15"/>
        </w:numPr>
        <w:tabs>
          <w:tab w:val="clear" w:pos="720"/>
          <w:tab w:val="num" w:pos="2193"/>
        </w:tabs>
        <w:overflowPunct w:val="0"/>
        <w:autoSpaceDE w:val="0"/>
        <w:autoSpaceDN w:val="0"/>
        <w:adjustRightInd w:val="0"/>
        <w:spacing w:line="360" w:lineRule="auto"/>
        <w:ind w:left="2193"/>
        <w:jc w:val="both"/>
        <w:textAlignment w:val="baseline"/>
        <w:rPr>
          <w:rFonts w:cs="David"/>
          <w:sz w:val="24"/>
          <w:szCs w:val="24"/>
        </w:rPr>
      </w:pPr>
      <w:r>
        <w:rPr>
          <w:rFonts w:cs="David" w:hint="cs"/>
          <w:sz w:val="24"/>
          <w:szCs w:val="24"/>
          <w:rtl/>
        </w:rPr>
        <w:t>המעטפה בה הצעת המחיר תיפתח ע"י ועדת המכרזים רק לאחר שתסתיים הבדיקה והניקוד של רכיבי האיכות והריאיון.</w:t>
      </w:r>
    </w:p>
    <w:p w:rsidR="005B331F" w:rsidRPr="00280BB8" w:rsidRDefault="002669B7" w:rsidP="008524DB">
      <w:pPr>
        <w:pStyle w:val="aff0"/>
        <w:numPr>
          <w:ilvl w:val="2"/>
          <w:numId w:val="15"/>
        </w:numPr>
        <w:tabs>
          <w:tab w:val="clear" w:pos="720"/>
          <w:tab w:val="num" w:pos="2193"/>
        </w:tabs>
        <w:overflowPunct w:val="0"/>
        <w:autoSpaceDE w:val="0"/>
        <w:autoSpaceDN w:val="0"/>
        <w:adjustRightInd w:val="0"/>
        <w:spacing w:line="360" w:lineRule="auto"/>
        <w:ind w:left="2193"/>
        <w:jc w:val="both"/>
        <w:textAlignment w:val="baseline"/>
        <w:rPr>
          <w:rFonts w:cs="David"/>
          <w:sz w:val="24"/>
          <w:szCs w:val="24"/>
        </w:rPr>
      </w:pPr>
      <w:r w:rsidRPr="00933997">
        <w:rPr>
          <w:rFonts w:cs="David" w:hint="cs"/>
          <w:sz w:val="24"/>
          <w:szCs w:val="24"/>
          <w:rtl/>
        </w:rPr>
        <w:t>הציון בגין המחיר יינתן כדלקמן:</w:t>
      </w:r>
      <w:r w:rsidR="00A25F90" w:rsidRPr="00933997">
        <w:rPr>
          <w:rFonts w:cs="David" w:hint="cs"/>
          <w:sz w:val="24"/>
          <w:szCs w:val="24"/>
          <w:rtl/>
        </w:rPr>
        <w:t xml:space="preserve"> </w:t>
      </w:r>
    </w:p>
    <w:p w:rsidR="00280BB8" w:rsidRDefault="002669B7" w:rsidP="00D9239F">
      <w:pPr>
        <w:pStyle w:val="aff0"/>
        <w:tabs>
          <w:tab w:val="num" w:pos="2193"/>
        </w:tabs>
        <w:overflowPunct w:val="0"/>
        <w:autoSpaceDE w:val="0"/>
        <w:autoSpaceDN w:val="0"/>
        <w:adjustRightInd w:val="0"/>
        <w:spacing w:line="360" w:lineRule="auto"/>
        <w:ind w:left="2160"/>
        <w:jc w:val="both"/>
        <w:textAlignment w:val="baseline"/>
        <w:rPr>
          <w:rFonts w:cs="David"/>
          <w:b/>
          <w:bCs/>
          <w:sz w:val="24"/>
          <w:szCs w:val="24"/>
          <w:rtl/>
        </w:rPr>
      </w:pPr>
      <w:r w:rsidRPr="00280BB8">
        <w:rPr>
          <w:rFonts w:cs="David"/>
          <w:sz w:val="24"/>
          <w:szCs w:val="24"/>
          <w:rtl/>
        </w:rPr>
        <w:t xml:space="preserve">הצעת המחיר </w:t>
      </w:r>
      <w:r w:rsidRPr="00280BB8">
        <w:rPr>
          <w:rFonts w:cs="David"/>
          <w:sz w:val="24"/>
          <w:szCs w:val="24"/>
          <w:u w:val="single"/>
          <w:rtl/>
        </w:rPr>
        <w:t>הזולה ביותר</w:t>
      </w:r>
      <w:r w:rsidRPr="00280BB8">
        <w:rPr>
          <w:rFonts w:cs="David"/>
          <w:sz w:val="24"/>
          <w:szCs w:val="24"/>
          <w:rtl/>
        </w:rPr>
        <w:t xml:space="preserve"> תזכה לניקוד </w:t>
      </w:r>
      <w:r w:rsidRPr="00280BB8">
        <w:rPr>
          <w:rFonts w:cs="David" w:hint="cs"/>
          <w:sz w:val="24"/>
          <w:szCs w:val="24"/>
          <w:rtl/>
        </w:rPr>
        <w:t>המקסימ</w:t>
      </w:r>
      <w:r w:rsidR="00280BB8">
        <w:rPr>
          <w:rFonts w:cs="David" w:hint="cs"/>
          <w:sz w:val="24"/>
          <w:szCs w:val="24"/>
          <w:rtl/>
        </w:rPr>
        <w:t>א</w:t>
      </w:r>
      <w:r w:rsidRPr="00280BB8">
        <w:rPr>
          <w:rFonts w:cs="David" w:hint="cs"/>
          <w:sz w:val="24"/>
          <w:szCs w:val="24"/>
          <w:rtl/>
        </w:rPr>
        <w:t xml:space="preserve">לי באמת מידה </w:t>
      </w:r>
      <w:r w:rsidR="005007AB">
        <w:rPr>
          <w:rFonts w:cs="David" w:hint="cs"/>
          <w:sz w:val="24"/>
          <w:szCs w:val="24"/>
          <w:rtl/>
        </w:rPr>
        <w:tab/>
      </w:r>
      <w:r w:rsidRPr="00280BB8">
        <w:rPr>
          <w:rFonts w:cs="David" w:hint="cs"/>
          <w:sz w:val="24"/>
          <w:szCs w:val="24"/>
          <w:rtl/>
        </w:rPr>
        <w:t>זו</w:t>
      </w:r>
      <w:r w:rsidRPr="00280BB8">
        <w:rPr>
          <w:rFonts w:cs="David"/>
          <w:sz w:val="24"/>
          <w:szCs w:val="24"/>
          <w:rtl/>
        </w:rPr>
        <w:t xml:space="preserve"> - ובהתאם ידורגו ההצעות הבאות. </w:t>
      </w:r>
    </w:p>
    <w:p w:rsidR="00BA7D82" w:rsidRPr="00BA7D82" w:rsidRDefault="00BA7D82" w:rsidP="00D9239F">
      <w:pPr>
        <w:pStyle w:val="aff0"/>
        <w:overflowPunct w:val="0"/>
        <w:autoSpaceDE w:val="0"/>
        <w:autoSpaceDN w:val="0"/>
        <w:adjustRightInd w:val="0"/>
        <w:spacing w:line="360" w:lineRule="auto"/>
        <w:ind w:left="2160"/>
        <w:jc w:val="both"/>
        <w:textAlignment w:val="baseline"/>
        <w:rPr>
          <w:rFonts w:cs="David"/>
          <w:sz w:val="24"/>
          <w:szCs w:val="24"/>
          <w:rtl/>
        </w:rPr>
      </w:pPr>
    </w:p>
    <w:p w:rsidR="004957B2" w:rsidRDefault="005007AB" w:rsidP="00D9239F">
      <w:pPr>
        <w:pStyle w:val="aff0"/>
        <w:overflowPunct w:val="0"/>
        <w:autoSpaceDE w:val="0"/>
        <w:autoSpaceDN w:val="0"/>
        <w:adjustRightInd w:val="0"/>
        <w:spacing w:line="360" w:lineRule="auto"/>
        <w:textAlignment w:val="baseline"/>
        <w:rPr>
          <w:rFonts w:cs="David"/>
          <w:sz w:val="24"/>
          <w:szCs w:val="24"/>
          <w:rtl/>
        </w:rPr>
      </w:pPr>
      <w:r>
        <w:rPr>
          <w:rFonts w:cs="David" w:hint="cs"/>
          <w:sz w:val="24"/>
          <w:szCs w:val="24"/>
          <w:rtl/>
        </w:rPr>
        <w:tab/>
      </w:r>
      <w:r>
        <w:rPr>
          <w:rFonts w:cs="David" w:hint="cs"/>
          <w:sz w:val="24"/>
          <w:szCs w:val="24"/>
          <w:rtl/>
        </w:rPr>
        <w:tab/>
      </w:r>
      <w:r w:rsidR="002669B7" w:rsidRPr="00280BB8">
        <w:rPr>
          <w:rFonts w:cs="David"/>
          <w:sz w:val="24"/>
          <w:szCs w:val="24"/>
          <w:rtl/>
        </w:rPr>
        <w:t>נוסחת החישוב היא</w:t>
      </w:r>
      <w:r w:rsidR="00151BD7">
        <w:rPr>
          <w:rFonts w:cs="David" w:hint="cs"/>
          <w:sz w:val="24"/>
          <w:szCs w:val="24"/>
          <w:rtl/>
        </w:rPr>
        <w:t xml:space="preserve"> בכל אחד מהשלבים א', ב'</w:t>
      </w:r>
      <w:r w:rsidR="002669B7" w:rsidRPr="00280BB8">
        <w:rPr>
          <w:rFonts w:cs="David"/>
          <w:sz w:val="24"/>
          <w:szCs w:val="24"/>
          <w:rtl/>
        </w:rPr>
        <w:t>:</w:t>
      </w:r>
    </w:p>
    <w:p w:rsidR="002669B7" w:rsidRPr="00280BB8" w:rsidRDefault="002669B7" w:rsidP="00D9239F">
      <w:pPr>
        <w:pStyle w:val="aff0"/>
        <w:overflowPunct w:val="0"/>
        <w:autoSpaceDE w:val="0"/>
        <w:autoSpaceDN w:val="0"/>
        <w:adjustRightInd w:val="0"/>
        <w:spacing w:line="360" w:lineRule="auto"/>
        <w:jc w:val="center"/>
        <w:textAlignment w:val="baseline"/>
        <w:rPr>
          <w:rFonts w:cs="David"/>
          <w:sz w:val="24"/>
          <w:szCs w:val="24"/>
          <w:rtl/>
        </w:rPr>
      </w:pPr>
      <w:r w:rsidRPr="00280BB8">
        <w:rPr>
          <w:rFonts w:cs="David"/>
          <w:sz w:val="24"/>
          <w:szCs w:val="24"/>
          <w:u w:val="single"/>
          <w:rtl/>
        </w:rPr>
        <w:t>הצעת המחיר הזולה ביותר</w:t>
      </w:r>
      <w:r w:rsidR="00280BB8">
        <w:rPr>
          <w:rFonts w:cs="David" w:hint="cs"/>
          <w:sz w:val="24"/>
          <w:szCs w:val="24"/>
          <w:u w:val="single"/>
          <w:rtl/>
        </w:rPr>
        <w:t xml:space="preserve"> </w:t>
      </w:r>
      <w:r w:rsidRPr="00280BB8">
        <w:rPr>
          <w:rFonts w:cs="David"/>
          <w:sz w:val="24"/>
          <w:szCs w:val="24"/>
          <w:u w:val="single"/>
        </w:rPr>
        <w:t>X</w:t>
      </w:r>
      <w:r w:rsidRPr="00280BB8">
        <w:rPr>
          <w:rFonts w:cs="David"/>
          <w:sz w:val="24"/>
          <w:szCs w:val="24"/>
          <w:u w:val="single"/>
          <w:rtl/>
        </w:rPr>
        <w:t xml:space="preserve"> הניקוד באמת המידה</w:t>
      </w:r>
    </w:p>
    <w:p w:rsidR="00151BD7" w:rsidRDefault="002669B7" w:rsidP="00D9239F">
      <w:pPr>
        <w:spacing w:line="360" w:lineRule="auto"/>
        <w:ind w:firstLine="720"/>
        <w:jc w:val="center"/>
        <w:rPr>
          <w:rtl/>
        </w:rPr>
      </w:pPr>
      <w:r w:rsidRPr="00280BB8">
        <w:rPr>
          <w:rtl/>
        </w:rPr>
        <w:t>הצעת המחיר המוצעת</w:t>
      </w:r>
      <w:r w:rsidRPr="00280BB8">
        <w:rPr>
          <w:rtl/>
        </w:rPr>
        <w:br/>
      </w:r>
    </w:p>
    <w:p w:rsidR="002669B7" w:rsidRDefault="00151BD7" w:rsidP="00D9239F">
      <w:pPr>
        <w:spacing w:line="360" w:lineRule="auto"/>
        <w:ind w:firstLine="720"/>
        <w:jc w:val="center"/>
        <w:rPr>
          <w:b/>
          <w:bCs/>
          <w:rtl/>
        </w:rPr>
      </w:pPr>
      <w:r w:rsidRPr="00151BD7">
        <w:rPr>
          <w:rFonts w:hint="cs"/>
          <w:rtl/>
        </w:rPr>
        <w:t>כאשר התוצאות עבור שני השלבים</w:t>
      </w:r>
      <w:r w:rsidR="00C2382A">
        <w:rPr>
          <w:rFonts w:hint="cs"/>
          <w:rtl/>
        </w:rPr>
        <w:t xml:space="preserve"> א', ב'</w:t>
      </w:r>
      <w:r w:rsidRPr="00151BD7">
        <w:rPr>
          <w:rFonts w:hint="cs"/>
          <w:rtl/>
        </w:rPr>
        <w:t xml:space="preserve"> יסוכמו</w:t>
      </w:r>
      <w:r>
        <w:rPr>
          <w:rFonts w:hint="cs"/>
          <w:b/>
          <w:bCs/>
          <w:rtl/>
        </w:rPr>
        <w:t xml:space="preserve"> </w:t>
      </w:r>
      <w:r w:rsidRPr="00151BD7">
        <w:rPr>
          <w:rFonts w:hint="cs"/>
          <w:rtl/>
        </w:rPr>
        <w:t xml:space="preserve">לציון אחד כולל </w:t>
      </w:r>
    </w:p>
    <w:p w:rsidR="004E3C15" w:rsidRDefault="004E3C15" w:rsidP="008524DB">
      <w:pPr>
        <w:pStyle w:val="aff0"/>
        <w:numPr>
          <w:ilvl w:val="2"/>
          <w:numId w:val="15"/>
        </w:numPr>
        <w:tabs>
          <w:tab w:val="clear" w:pos="720"/>
          <w:tab w:val="num" w:pos="1942"/>
          <w:tab w:val="num" w:pos="2193"/>
        </w:tabs>
        <w:overflowPunct w:val="0"/>
        <w:autoSpaceDE w:val="0"/>
        <w:autoSpaceDN w:val="0"/>
        <w:adjustRightInd w:val="0"/>
        <w:spacing w:line="360" w:lineRule="auto"/>
        <w:ind w:left="2193" w:hanging="719"/>
        <w:jc w:val="both"/>
        <w:textAlignment w:val="baseline"/>
        <w:rPr>
          <w:rFonts w:cs="David"/>
          <w:sz w:val="24"/>
          <w:szCs w:val="24"/>
        </w:rPr>
      </w:pPr>
      <w:r>
        <w:rPr>
          <w:rFonts w:cs="David" w:hint="cs"/>
          <w:b/>
          <w:bCs/>
          <w:sz w:val="24"/>
          <w:szCs w:val="24"/>
          <w:rtl/>
        </w:rPr>
        <w:tab/>
      </w:r>
      <w:r w:rsidR="00CC070E" w:rsidRPr="004E3C15">
        <w:rPr>
          <w:rFonts w:cs="David" w:hint="cs"/>
          <w:b/>
          <w:bCs/>
          <w:sz w:val="24"/>
          <w:szCs w:val="24"/>
          <w:rtl/>
        </w:rPr>
        <w:t>העדפת תוצרת הארץ</w:t>
      </w:r>
      <w:r w:rsidR="00237082" w:rsidRPr="004E3C15">
        <w:rPr>
          <w:rFonts w:cs="David" w:hint="cs"/>
          <w:sz w:val="24"/>
          <w:szCs w:val="24"/>
          <w:rtl/>
        </w:rPr>
        <w:t xml:space="preserve">- </w:t>
      </w:r>
      <w:r w:rsidR="00CC070E" w:rsidRPr="004E3C15">
        <w:rPr>
          <w:rFonts w:cs="David" w:hint="cs"/>
          <w:sz w:val="24"/>
          <w:szCs w:val="24"/>
          <w:rtl/>
        </w:rPr>
        <w:t>בהתאם לתקנות חובת המכרזים (העדפת</w:t>
      </w:r>
      <w:r w:rsidR="009B4098">
        <w:rPr>
          <w:rFonts w:cs="David" w:hint="cs"/>
          <w:sz w:val="24"/>
          <w:szCs w:val="24"/>
          <w:rtl/>
        </w:rPr>
        <w:t xml:space="preserve"> </w:t>
      </w:r>
      <w:r w:rsidR="00CC070E" w:rsidRPr="004E3C15">
        <w:rPr>
          <w:rFonts w:cs="David" w:hint="cs"/>
          <w:sz w:val="24"/>
          <w:szCs w:val="24"/>
          <w:rtl/>
        </w:rPr>
        <w:t>תוצרת הארץ) התשנ"ה-1995 תינתן עדיפות להצעות רכישת</w:t>
      </w:r>
      <w:r w:rsidR="009B4098">
        <w:rPr>
          <w:rFonts w:cs="David" w:hint="cs"/>
          <w:sz w:val="24"/>
          <w:szCs w:val="24"/>
          <w:rtl/>
        </w:rPr>
        <w:t xml:space="preserve"> </w:t>
      </w:r>
      <w:r w:rsidR="00CC070E" w:rsidRPr="004E3C15">
        <w:rPr>
          <w:rFonts w:cs="David" w:hint="cs"/>
          <w:sz w:val="24"/>
          <w:szCs w:val="24"/>
          <w:rtl/>
        </w:rPr>
        <w:t>טובין מתוצרת הארץ שמחירם אינו עולה על מחיר הצעות לרכישת טובין מיובאים בתוספת של 15%. על מציע העונה על</w:t>
      </w:r>
      <w:r w:rsidR="009B4098">
        <w:rPr>
          <w:rFonts w:cs="David" w:hint="cs"/>
          <w:sz w:val="24"/>
          <w:szCs w:val="24"/>
          <w:rtl/>
        </w:rPr>
        <w:t xml:space="preserve"> </w:t>
      </w:r>
      <w:r w:rsidR="00CC070E" w:rsidRPr="004E3C15">
        <w:rPr>
          <w:rFonts w:cs="David" w:hint="cs"/>
          <w:sz w:val="24"/>
          <w:szCs w:val="24"/>
          <w:rtl/>
        </w:rPr>
        <w:t xml:space="preserve">הדרישות הקבועות בתקנות לעניין ייצור טובין מתוצרת הארץ להגיש אישור ותעודה כמפורט בתקנות, כפי </w:t>
      </w:r>
      <w:r w:rsidRPr="004E3C15">
        <w:rPr>
          <w:rFonts w:cs="David" w:hint="cs"/>
          <w:sz w:val="24"/>
          <w:szCs w:val="24"/>
          <w:rtl/>
        </w:rPr>
        <w:t>נוסחן מעת לעת</w:t>
      </w:r>
      <w:r>
        <w:rPr>
          <w:rFonts w:cs="David" w:hint="cs"/>
          <w:sz w:val="24"/>
          <w:szCs w:val="24"/>
          <w:rtl/>
        </w:rPr>
        <w:t>.</w:t>
      </w:r>
    </w:p>
    <w:p w:rsidR="004E3C15" w:rsidRPr="004E3C15" w:rsidRDefault="004E3C15" w:rsidP="00D9239F">
      <w:pPr>
        <w:pStyle w:val="aff0"/>
        <w:tabs>
          <w:tab w:val="num" w:pos="2193"/>
        </w:tabs>
        <w:overflowPunct w:val="0"/>
        <w:autoSpaceDE w:val="0"/>
        <w:autoSpaceDN w:val="0"/>
        <w:adjustRightInd w:val="0"/>
        <w:spacing w:line="360" w:lineRule="auto"/>
        <w:ind w:left="1473"/>
        <w:jc w:val="both"/>
        <w:textAlignment w:val="baseline"/>
        <w:rPr>
          <w:rFonts w:cs="David"/>
          <w:sz w:val="24"/>
          <w:szCs w:val="24"/>
        </w:rPr>
      </w:pPr>
    </w:p>
    <w:p w:rsidR="004E3C15" w:rsidRPr="004E3C15" w:rsidRDefault="004E3C15" w:rsidP="008524DB">
      <w:pPr>
        <w:pStyle w:val="aff0"/>
        <w:numPr>
          <w:ilvl w:val="2"/>
          <w:numId w:val="15"/>
        </w:numPr>
        <w:tabs>
          <w:tab w:val="clear" w:pos="720"/>
          <w:tab w:val="num" w:pos="1942"/>
          <w:tab w:val="num" w:pos="2193"/>
        </w:tabs>
        <w:overflowPunct w:val="0"/>
        <w:autoSpaceDE w:val="0"/>
        <w:autoSpaceDN w:val="0"/>
        <w:adjustRightInd w:val="0"/>
        <w:spacing w:line="360" w:lineRule="auto"/>
        <w:ind w:left="2193"/>
        <w:jc w:val="both"/>
        <w:textAlignment w:val="baseline"/>
        <w:rPr>
          <w:rFonts w:cs="David"/>
          <w:sz w:val="24"/>
          <w:szCs w:val="24"/>
          <w:rtl/>
        </w:rPr>
      </w:pPr>
      <w:r w:rsidRPr="004E3C15">
        <w:rPr>
          <w:rFonts w:cs="David" w:hint="cs"/>
          <w:b/>
          <w:bCs/>
          <w:sz w:val="24"/>
          <w:szCs w:val="24"/>
          <w:rtl/>
        </w:rPr>
        <w:t xml:space="preserve"> </w:t>
      </w:r>
      <w:r>
        <w:rPr>
          <w:rFonts w:cs="David" w:hint="cs"/>
          <w:sz w:val="24"/>
          <w:szCs w:val="24"/>
          <w:rtl/>
        </w:rPr>
        <w:tab/>
      </w:r>
      <w:r w:rsidRPr="004E3C15">
        <w:rPr>
          <w:rFonts w:cs="David" w:hint="cs"/>
          <w:b/>
          <w:bCs/>
          <w:sz w:val="24"/>
          <w:szCs w:val="24"/>
          <w:rtl/>
        </w:rPr>
        <w:t>אומדן -</w:t>
      </w:r>
      <w:r>
        <w:rPr>
          <w:rFonts w:cs="David" w:hint="cs"/>
          <w:sz w:val="24"/>
          <w:szCs w:val="24"/>
          <w:rtl/>
        </w:rPr>
        <w:t xml:space="preserve"> </w:t>
      </w:r>
      <w:r w:rsidRPr="004E3C15">
        <w:rPr>
          <w:rFonts w:cs="David"/>
          <w:sz w:val="24"/>
          <w:szCs w:val="24"/>
          <w:rtl/>
        </w:rPr>
        <w:t>במסגרת מכרז זה נערך אומדן.</w:t>
      </w:r>
      <w:r w:rsidRPr="004E3C15">
        <w:rPr>
          <w:rFonts w:cs="David" w:hint="cs"/>
          <w:sz w:val="24"/>
          <w:szCs w:val="24"/>
          <w:rtl/>
        </w:rPr>
        <w:t xml:space="preserve"> </w:t>
      </w:r>
      <w:r w:rsidR="008D3477">
        <w:rPr>
          <w:rFonts w:cs="David" w:hint="cs"/>
          <w:sz w:val="24"/>
          <w:szCs w:val="24"/>
          <w:rtl/>
        </w:rPr>
        <w:t xml:space="preserve">הצעה החורגת מגבולות האומדן- תיפסל. </w:t>
      </w:r>
      <w:r w:rsidRPr="004E3C15">
        <w:rPr>
          <w:rFonts w:cs="David"/>
          <w:sz w:val="24"/>
          <w:szCs w:val="24"/>
          <w:rtl/>
        </w:rPr>
        <w:t xml:space="preserve">ועדת </w:t>
      </w:r>
      <w:r w:rsidRPr="008D3477">
        <w:rPr>
          <w:rFonts w:cs="David"/>
          <w:sz w:val="24"/>
          <w:szCs w:val="24"/>
          <w:rtl/>
        </w:rPr>
        <w:t xml:space="preserve">המכרזים </w:t>
      </w:r>
      <w:r w:rsidR="004A7238">
        <w:rPr>
          <w:rFonts w:cs="David" w:hint="cs"/>
          <w:sz w:val="24"/>
          <w:szCs w:val="24"/>
          <w:rtl/>
        </w:rPr>
        <w:t xml:space="preserve">תהיה </w:t>
      </w:r>
      <w:r w:rsidRPr="008D3477">
        <w:rPr>
          <w:rFonts w:cs="David"/>
          <w:sz w:val="24"/>
          <w:szCs w:val="24"/>
          <w:rtl/>
        </w:rPr>
        <w:t xml:space="preserve">רשאית (אך לא חייבת) </w:t>
      </w:r>
      <w:r w:rsidR="00A25F90">
        <w:rPr>
          <w:rFonts w:cs="David" w:hint="cs"/>
          <w:sz w:val="24"/>
          <w:szCs w:val="24"/>
          <w:rtl/>
        </w:rPr>
        <w:t>ל</w:t>
      </w:r>
      <w:r w:rsidR="008D3477" w:rsidRPr="008D3477">
        <w:rPr>
          <w:rFonts w:cs="David" w:hint="cs"/>
          <w:sz w:val="24"/>
          <w:szCs w:val="24"/>
          <w:rtl/>
        </w:rPr>
        <w:t xml:space="preserve">קבל </w:t>
      </w:r>
      <w:r w:rsidR="008D3477" w:rsidRPr="008D3477">
        <w:rPr>
          <w:rFonts w:cs="David" w:hint="eastAsia"/>
          <w:sz w:val="24"/>
          <w:szCs w:val="24"/>
          <w:rtl/>
        </w:rPr>
        <w:t>הצעה</w:t>
      </w:r>
      <w:r w:rsidR="008D3477" w:rsidRPr="008D3477">
        <w:rPr>
          <w:rFonts w:cs="David" w:hint="cs"/>
          <w:sz w:val="24"/>
          <w:szCs w:val="24"/>
          <w:rtl/>
        </w:rPr>
        <w:t xml:space="preserve">, גם אם היא חורגת מגבולות האומדן, מנימוקים שיירשמו בפרוטוקול. </w:t>
      </w:r>
    </w:p>
    <w:p w:rsidR="004E3C15" w:rsidRDefault="004E3C15" w:rsidP="00D9239F">
      <w:pPr>
        <w:pStyle w:val="a7"/>
        <w:tabs>
          <w:tab w:val="clear" w:pos="4153"/>
          <w:tab w:val="clear" w:pos="8306"/>
          <w:tab w:val="left" w:pos="0"/>
        </w:tabs>
        <w:spacing w:line="360" w:lineRule="auto"/>
        <w:ind w:left="2160" w:hanging="720"/>
        <w:jc w:val="both"/>
        <w:rPr>
          <w:sz w:val="24"/>
          <w:szCs w:val="24"/>
          <w:u w:val="none"/>
        </w:rPr>
      </w:pPr>
      <w:r>
        <w:rPr>
          <w:rFonts w:hint="cs"/>
          <w:sz w:val="24"/>
          <w:szCs w:val="24"/>
          <w:u w:val="none"/>
          <w:rtl/>
        </w:rPr>
        <w:tab/>
      </w:r>
      <w:r w:rsidR="000474AF">
        <w:rPr>
          <w:rFonts w:hint="cs"/>
          <w:sz w:val="24"/>
          <w:szCs w:val="24"/>
          <w:u w:val="none"/>
          <w:rtl/>
        </w:rPr>
        <w:t xml:space="preserve">אם </w:t>
      </w:r>
      <w:r w:rsidRPr="00E5042E">
        <w:rPr>
          <w:sz w:val="24"/>
          <w:szCs w:val="24"/>
          <w:u w:val="none"/>
          <w:rtl/>
        </w:rPr>
        <w:t>יתעורר ספק לדעת ועדת המכרזים באש</w:t>
      </w:r>
      <w:r>
        <w:rPr>
          <w:sz w:val="24"/>
          <w:szCs w:val="24"/>
          <w:u w:val="none"/>
          <w:rtl/>
        </w:rPr>
        <w:t>ר לאמינות/סבירות</w:t>
      </w:r>
      <w:r w:rsidR="008B3C3C">
        <w:rPr>
          <w:rFonts w:hint="cs"/>
          <w:sz w:val="24"/>
          <w:szCs w:val="24"/>
          <w:u w:val="none"/>
          <w:rtl/>
        </w:rPr>
        <w:t xml:space="preserve"> ה</w:t>
      </w:r>
      <w:r>
        <w:rPr>
          <w:sz w:val="24"/>
          <w:szCs w:val="24"/>
          <w:u w:val="none"/>
          <w:rtl/>
        </w:rPr>
        <w:t xml:space="preserve">אומדן, רשאית </w:t>
      </w:r>
      <w:r w:rsidRPr="00E5042E">
        <w:rPr>
          <w:sz w:val="24"/>
          <w:szCs w:val="24"/>
          <w:u w:val="none"/>
          <w:rtl/>
        </w:rPr>
        <w:t>ועדת המכרזים על-פי שיקול דעתה הבלעדי לבחו</w:t>
      </w:r>
      <w:r>
        <w:rPr>
          <w:sz w:val="24"/>
          <w:szCs w:val="24"/>
          <w:u w:val="none"/>
          <w:rtl/>
        </w:rPr>
        <w:t xml:space="preserve">ן את סבירות האומדן ולקבל החלטה </w:t>
      </w:r>
      <w:r w:rsidRPr="00E5042E">
        <w:rPr>
          <w:sz w:val="24"/>
          <w:szCs w:val="24"/>
          <w:u w:val="none"/>
          <w:rtl/>
        </w:rPr>
        <w:t xml:space="preserve">בהתאם לרבות החלטה בדבר ביטול </w:t>
      </w:r>
      <w:r w:rsidR="004C0EB2">
        <w:rPr>
          <w:rFonts w:hint="cs"/>
          <w:sz w:val="24"/>
          <w:szCs w:val="24"/>
          <w:u w:val="none"/>
          <w:rtl/>
        </w:rPr>
        <w:t xml:space="preserve">או שינוי </w:t>
      </w:r>
      <w:r w:rsidRPr="00E5042E">
        <w:rPr>
          <w:sz w:val="24"/>
          <w:szCs w:val="24"/>
          <w:u w:val="none"/>
          <w:rtl/>
        </w:rPr>
        <w:t xml:space="preserve">האומדן, בין השאר, </w:t>
      </w:r>
      <w:r w:rsidR="002C18AB">
        <w:rPr>
          <w:rFonts w:hint="cs"/>
          <w:sz w:val="24"/>
          <w:szCs w:val="24"/>
          <w:u w:val="none"/>
          <w:rtl/>
        </w:rPr>
        <w:t xml:space="preserve">אם </w:t>
      </w:r>
      <w:r>
        <w:rPr>
          <w:sz w:val="24"/>
          <w:szCs w:val="24"/>
          <w:u w:val="none"/>
          <w:rtl/>
        </w:rPr>
        <w:t xml:space="preserve">לדעת ועדת </w:t>
      </w:r>
      <w:r w:rsidRPr="00E5042E">
        <w:rPr>
          <w:sz w:val="24"/>
          <w:szCs w:val="24"/>
          <w:u w:val="none"/>
          <w:rtl/>
        </w:rPr>
        <w:t>המכרזים האומדן שגוי או</w:t>
      </w:r>
      <w:r w:rsidR="008B3C3C">
        <w:rPr>
          <w:rFonts w:hint="cs"/>
          <w:sz w:val="24"/>
          <w:szCs w:val="24"/>
          <w:u w:val="none"/>
          <w:rtl/>
        </w:rPr>
        <w:t xml:space="preserve"> </w:t>
      </w:r>
      <w:r w:rsidRPr="00E5042E">
        <w:rPr>
          <w:sz w:val="24"/>
          <w:szCs w:val="24"/>
          <w:u w:val="none"/>
          <w:rtl/>
        </w:rPr>
        <w:t>מבוסס על הערכה לא נכונה.</w:t>
      </w:r>
    </w:p>
    <w:p w:rsidR="004E3C15" w:rsidRPr="00237082" w:rsidRDefault="004E3C15" w:rsidP="00D9239F">
      <w:pPr>
        <w:pStyle w:val="aff0"/>
        <w:overflowPunct w:val="0"/>
        <w:autoSpaceDE w:val="0"/>
        <w:autoSpaceDN w:val="0"/>
        <w:adjustRightInd w:val="0"/>
        <w:spacing w:line="360" w:lineRule="auto"/>
        <w:ind w:left="0"/>
        <w:jc w:val="both"/>
        <w:textAlignment w:val="baseline"/>
        <w:rPr>
          <w:rFonts w:cs="David"/>
          <w:sz w:val="24"/>
          <w:szCs w:val="24"/>
        </w:rPr>
      </w:pPr>
    </w:p>
    <w:p w:rsidR="00704066" w:rsidRDefault="00A13C3C" w:rsidP="008524DB">
      <w:pPr>
        <w:pStyle w:val="aff0"/>
        <w:numPr>
          <w:ilvl w:val="0"/>
          <w:numId w:val="47"/>
        </w:numPr>
        <w:overflowPunct w:val="0"/>
        <w:autoSpaceDE w:val="0"/>
        <w:autoSpaceDN w:val="0"/>
        <w:adjustRightInd w:val="0"/>
        <w:spacing w:line="360" w:lineRule="auto"/>
        <w:textAlignment w:val="baseline"/>
        <w:rPr>
          <w:rFonts w:ascii="Arial" w:hAnsi="Arial" w:cs="David"/>
          <w:b/>
          <w:bCs/>
          <w:sz w:val="28"/>
          <w:u w:val="single"/>
        </w:rPr>
      </w:pPr>
      <w:r w:rsidRPr="00057D61">
        <w:rPr>
          <w:rFonts w:ascii="Arial" w:hAnsi="Arial" w:cs="David" w:hint="cs"/>
          <w:b/>
          <w:bCs/>
          <w:sz w:val="28"/>
          <w:u w:val="single"/>
          <w:rtl/>
        </w:rPr>
        <w:t xml:space="preserve">הוראות בדבר </w:t>
      </w:r>
      <w:r w:rsidR="00053247" w:rsidRPr="00057D61">
        <w:rPr>
          <w:rFonts w:ascii="Arial" w:hAnsi="Arial" w:cs="David" w:hint="cs"/>
          <w:b/>
          <w:bCs/>
          <w:sz w:val="28"/>
          <w:u w:val="single"/>
          <w:rtl/>
        </w:rPr>
        <w:t>הגשת ההצעה</w:t>
      </w:r>
    </w:p>
    <w:p w:rsidR="002056E8" w:rsidRDefault="002271F8" w:rsidP="008524DB">
      <w:pPr>
        <w:pStyle w:val="aff0"/>
        <w:numPr>
          <w:ilvl w:val="1"/>
          <w:numId w:val="16"/>
        </w:numPr>
        <w:overflowPunct w:val="0"/>
        <w:autoSpaceDE w:val="0"/>
        <w:autoSpaceDN w:val="0"/>
        <w:adjustRightInd w:val="0"/>
        <w:spacing w:line="360" w:lineRule="auto"/>
        <w:textAlignment w:val="baseline"/>
        <w:rPr>
          <w:rFonts w:cs="David"/>
          <w:b/>
          <w:bCs/>
          <w:sz w:val="24"/>
          <w:szCs w:val="24"/>
        </w:rPr>
      </w:pPr>
      <w:r>
        <w:rPr>
          <w:rFonts w:cs="David" w:hint="cs"/>
          <w:b/>
          <w:bCs/>
          <w:sz w:val="24"/>
          <w:szCs w:val="24"/>
          <w:rtl/>
        </w:rPr>
        <w:t>מסמך</w:t>
      </w:r>
      <w:r w:rsidR="002056E8" w:rsidRPr="00057D61">
        <w:rPr>
          <w:rFonts w:cs="David" w:hint="cs"/>
          <w:b/>
          <w:bCs/>
          <w:sz w:val="24"/>
          <w:szCs w:val="24"/>
          <w:rtl/>
        </w:rPr>
        <w:t xml:space="preserve"> ההצעה</w:t>
      </w:r>
    </w:p>
    <w:p w:rsidR="00C5505D" w:rsidRPr="00057D61" w:rsidRDefault="002056E8" w:rsidP="008524DB">
      <w:pPr>
        <w:pStyle w:val="aff0"/>
        <w:numPr>
          <w:ilvl w:val="2"/>
          <w:numId w:val="16"/>
        </w:numPr>
        <w:overflowPunct w:val="0"/>
        <w:autoSpaceDE w:val="0"/>
        <w:autoSpaceDN w:val="0"/>
        <w:adjustRightInd w:val="0"/>
        <w:spacing w:line="360" w:lineRule="auto"/>
        <w:jc w:val="both"/>
        <w:textAlignment w:val="baseline"/>
        <w:rPr>
          <w:rFonts w:cs="David"/>
          <w:sz w:val="24"/>
          <w:szCs w:val="24"/>
        </w:rPr>
      </w:pPr>
      <w:r w:rsidRPr="00057D61">
        <w:rPr>
          <w:rFonts w:cs="David" w:hint="cs"/>
          <w:sz w:val="24"/>
          <w:szCs w:val="24"/>
          <w:rtl/>
        </w:rPr>
        <w:t xml:space="preserve">על המציע למלא את </w:t>
      </w:r>
      <w:r w:rsidR="00567117" w:rsidRPr="00057D61">
        <w:rPr>
          <w:rFonts w:cs="David" w:hint="cs"/>
          <w:sz w:val="24"/>
          <w:szCs w:val="24"/>
          <w:rtl/>
        </w:rPr>
        <w:t>הנספחים המצורפים למכרז זה</w:t>
      </w:r>
      <w:r w:rsidR="00C5505D" w:rsidRPr="00057D61">
        <w:rPr>
          <w:rFonts w:cs="David" w:hint="cs"/>
          <w:sz w:val="24"/>
          <w:szCs w:val="24"/>
          <w:rtl/>
        </w:rPr>
        <w:t>. יש למלא</w:t>
      </w:r>
      <w:r w:rsidR="00567117" w:rsidRPr="00057D61">
        <w:rPr>
          <w:rFonts w:cs="David" w:hint="cs"/>
          <w:sz w:val="24"/>
          <w:szCs w:val="24"/>
          <w:rtl/>
        </w:rPr>
        <w:t xml:space="preserve"> </w:t>
      </w:r>
      <w:r w:rsidR="00C5505D" w:rsidRPr="00057D61">
        <w:rPr>
          <w:rFonts w:cs="David" w:hint="cs"/>
          <w:sz w:val="24"/>
          <w:szCs w:val="24"/>
          <w:rtl/>
        </w:rPr>
        <w:t xml:space="preserve">את כל פרטי </w:t>
      </w:r>
      <w:r w:rsidR="00567117" w:rsidRPr="00057D61">
        <w:rPr>
          <w:rFonts w:cs="David" w:hint="cs"/>
          <w:sz w:val="24"/>
          <w:szCs w:val="24"/>
          <w:rtl/>
        </w:rPr>
        <w:t>הנספחים</w:t>
      </w:r>
      <w:r w:rsidR="00C5505D" w:rsidRPr="00057D61">
        <w:rPr>
          <w:rFonts w:cs="David" w:hint="cs"/>
          <w:sz w:val="24"/>
          <w:szCs w:val="24"/>
          <w:rtl/>
        </w:rPr>
        <w:t xml:space="preserve"> ללא יוצא מן הכלל, ב</w:t>
      </w:r>
      <w:r w:rsidR="00C5505D" w:rsidRPr="00057D61">
        <w:rPr>
          <w:rFonts w:cs="David"/>
          <w:sz w:val="24"/>
          <w:szCs w:val="24"/>
          <w:rtl/>
        </w:rPr>
        <w:t>צירוף כל המסמכים הנדרשים על-פי</w:t>
      </w:r>
      <w:r w:rsidR="00567117" w:rsidRPr="00057D61">
        <w:rPr>
          <w:rFonts w:cs="David" w:hint="cs"/>
          <w:sz w:val="24"/>
          <w:szCs w:val="24"/>
          <w:rtl/>
        </w:rPr>
        <w:t xml:space="preserve"> </w:t>
      </w:r>
      <w:r w:rsidR="00C5505D" w:rsidRPr="00057D61">
        <w:rPr>
          <w:rFonts w:cs="David" w:hint="cs"/>
          <w:sz w:val="24"/>
          <w:szCs w:val="24"/>
          <w:rtl/>
        </w:rPr>
        <w:t>סעיף</w:t>
      </w:r>
      <w:r w:rsidR="00C260D8">
        <w:rPr>
          <w:rFonts w:cs="David" w:hint="cs"/>
          <w:sz w:val="24"/>
          <w:szCs w:val="24"/>
          <w:rtl/>
        </w:rPr>
        <w:t xml:space="preserve"> 9.4 </w:t>
      </w:r>
      <w:r w:rsidR="00C5505D" w:rsidRPr="00057D61">
        <w:rPr>
          <w:rFonts w:cs="David" w:hint="cs"/>
          <w:sz w:val="24"/>
          <w:szCs w:val="24"/>
          <w:rtl/>
        </w:rPr>
        <w:t>להלן, כשהם מלאים וחתומים כנדרש</w:t>
      </w:r>
      <w:r w:rsidRPr="00057D61">
        <w:rPr>
          <w:rFonts w:cs="David" w:hint="cs"/>
          <w:sz w:val="24"/>
          <w:szCs w:val="24"/>
          <w:rtl/>
        </w:rPr>
        <w:t xml:space="preserve">. </w:t>
      </w:r>
      <w:r w:rsidR="00391685" w:rsidRPr="00057D61">
        <w:rPr>
          <w:rFonts w:cs="David" w:hint="cs"/>
          <w:sz w:val="24"/>
          <w:szCs w:val="24"/>
          <w:rtl/>
        </w:rPr>
        <w:t xml:space="preserve">המשרד רשאי שלא </w:t>
      </w:r>
      <w:r w:rsidR="00391685" w:rsidRPr="00057D61">
        <w:rPr>
          <w:rFonts w:cs="David" w:hint="cs"/>
          <w:sz w:val="24"/>
          <w:szCs w:val="24"/>
          <w:rtl/>
        </w:rPr>
        <w:lastRenderedPageBreak/>
        <w:t xml:space="preserve">להתייחס להצעות חלקיות ו/או להצעות שלא הוגשו </w:t>
      </w:r>
      <w:r w:rsidR="00AC2CC8" w:rsidRPr="00057D61">
        <w:rPr>
          <w:rFonts w:cs="David" w:hint="cs"/>
          <w:sz w:val="24"/>
          <w:szCs w:val="24"/>
          <w:rtl/>
        </w:rPr>
        <w:t xml:space="preserve">בצירוף </w:t>
      </w:r>
      <w:r w:rsidR="00567117" w:rsidRPr="00057D61">
        <w:rPr>
          <w:rFonts w:cs="David" w:hint="cs"/>
          <w:sz w:val="24"/>
          <w:szCs w:val="24"/>
          <w:rtl/>
        </w:rPr>
        <w:t>הנספחים המצורפים.</w:t>
      </w:r>
    </w:p>
    <w:p w:rsidR="002056E8" w:rsidRPr="00057D61" w:rsidRDefault="002056E8" w:rsidP="008524DB">
      <w:pPr>
        <w:pStyle w:val="aff0"/>
        <w:numPr>
          <w:ilvl w:val="2"/>
          <w:numId w:val="16"/>
        </w:numPr>
        <w:overflowPunct w:val="0"/>
        <w:autoSpaceDE w:val="0"/>
        <w:autoSpaceDN w:val="0"/>
        <w:adjustRightInd w:val="0"/>
        <w:spacing w:line="360" w:lineRule="auto"/>
        <w:jc w:val="both"/>
        <w:textAlignment w:val="baseline"/>
        <w:rPr>
          <w:rFonts w:cs="David"/>
          <w:sz w:val="24"/>
          <w:szCs w:val="24"/>
        </w:rPr>
      </w:pPr>
      <w:r w:rsidRPr="00057D61">
        <w:rPr>
          <w:rFonts w:cs="David"/>
          <w:sz w:val="24"/>
          <w:szCs w:val="24"/>
          <w:rtl/>
        </w:rPr>
        <w:t>כל שינוי או תוספת שייעשו על ידי המציע במסמכי המכרז, או כל הסתייגות</w:t>
      </w:r>
      <w:r w:rsidR="00057D61">
        <w:rPr>
          <w:rFonts w:cs="David" w:hint="cs"/>
          <w:sz w:val="24"/>
          <w:szCs w:val="24"/>
          <w:rtl/>
        </w:rPr>
        <w:t xml:space="preserve"> </w:t>
      </w:r>
      <w:r w:rsidRPr="00057D61">
        <w:rPr>
          <w:rFonts w:cs="David"/>
          <w:sz w:val="24"/>
          <w:szCs w:val="24"/>
          <w:rtl/>
        </w:rPr>
        <w:t>לגביהם, בין אם ע"י תוספת בגוף המסמכים ובין במכתב לוואי או בכל דרך</w:t>
      </w:r>
      <w:r w:rsidR="00057D61">
        <w:rPr>
          <w:rFonts w:cs="David" w:hint="cs"/>
          <w:sz w:val="24"/>
          <w:szCs w:val="24"/>
          <w:rtl/>
        </w:rPr>
        <w:t xml:space="preserve"> </w:t>
      </w:r>
      <w:r w:rsidRPr="00057D61">
        <w:rPr>
          <w:rFonts w:cs="David"/>
          <w:sz w:val="24"/>
          <w:szCs w:val="24"/>
          <w:rtl/>
        </w:rPr>
        <w:t>אחרת, עלולים לגרום</w:t>
      </w:r>
      <w:r w:rsidRPr="00057D61">
        <w:rPr>
          <w:rFonts w:cs="David" w:hint="cs"/>
          <w:sz w:val="24"/>
          <w:szCs w:val="24"/>
          <w:rtl/>
        </w:rPr>
        <w:t xml:space="preserve"> </w:t>
      </w:r>
      <w:r w:rsidRPr="00057D61">
        <w:rPr>
          <w:rFonts w:cs="David"/>
          <w:sz w:val="24"/>
          <w:szCs w:val="24"/>
          <w:rtl/>
        </w:rPr>
        <w:t>לפסילת ההצעה. ועדת מכרזים רשאית להתעלם מכל שינוי או תוספת כאמור, ולראותם כאילו לא נעשו, לפי שיקול דעתה הבלעדי.</w:t>
      </w:r>
      <w:r w:rsidR="00057D61">
        <w:rPr>
          <w:rFonts w:cs="David" w:hint="cs"/>
          <w:sz w:val="24"/>
          <w:szCs w:val="24"/>
          <w:rtl/>
        </w:rPr>
        <w:t xml:space="preserve"> </w:t>
      </w:r>
      <w:r w:rsidRPr="00057D61">
        <w:rPr>
          <w:rFonts w:cs="David"/>
          <w:sz w:val="24"/>
          <w:szCs w:val="24"/>
          <w:rtl/>
        </w:rPr>
        <w:t>המשרד לא חייב להודיע למציע הודעה בנוסף על האמור בסעיף זה. קיבל</w:t>
      </w:r>
      <w:r w:rsidR="00DF0C21">
        <w:rPr>
          <w:rStyle w:val="afa"/>
          <w:rFonts w:hint="cs"/>
          <w:rtl/>
          <w:lang w:val="x-none" w:eastAsia="x-none"/>
        </w:rPr>
        <w:t xml:space="preserve"> </w:t>
      </w:r>
      <w:r w:rsidRPr="00057D61">
        <w:rPr>
          <w:rFonts w:cs="David"/>
          <w:sz w:val="24"/>
          <w:szCs w:val="24"/>
          <w:rtl/>
        </w:rPr>
        <w:t>המשרד את הצעת המציע, יראו את השינויים האמורים כאילו לא נעשו כלל.</w:t>
      </w:r>
    </w:p>
    <w:p w:rsidR="00D26C65" w:rsidRPr="00057D61" w:rsidRDefault="00D26C65" w:rsidP="008524DB">
      <w:pPr>
        <w:pStyle w:val="aff0"/>
        <w:numPr>
          <w:ilvl w:val="2"/>
          <w:numId w:val="16"/>
        </w:numPr>
        <w:overflowPunct w:val="0"/>
        <w:autoSpaceDE w:val="0"/>
        <w:autoSpaceDN w:val="0"/>
        <w:adjustRightInd w:val="0"/>
        <w:spacing w:line="360" w:lineRule="auto"/>
        <w:jc w:val="both"/>
        <w:textAlignment w:val="baseline"/>
        <w:rPr>
          <w:rFonts w:cs="David"/>
          <w:sz w:val="24"/>
          <w:szCs w:val="24"/>
          <w:rtl/>
        </w:rPr>
      </w:pPr>
      <w:r w:rsidRPr="00057D61">
        <w:rPr>
          <w:rFonts w:cs="David"/>
          <w:sz w:val="24"/>
          <w:szCs w:val="24"/>
          <w:rtl/>
        </w:rPr>
        <w:t>הגשת ההצעה חתומה מהווה ראיה חלוטה לכך שהמציע קרא את כל האמור במסמכי המכרז וההסכם</w:t>
      </w:r>
      <w:r w:rsidRPr="00057D61">
        <w:rPr>
          <w:rFonts w:cs="David" w:hint="cs"/>
          <w:sz w:val="24"/>
          <w:szCs w:val="24"/>
          <w:rtl/>
        </w:rPr>
        <w:t xml:space="preserve"> </w:t>
      </w:r>
      <w:r w:rsidRPr="00057D61">
        <w:rPr>
          <w:rFonts w:cs="David"/>
          <w:sz w:val="24"/>
          <w:szCs w:val="24"/>
          <w:rtl/>
        </w:rPr>
        <w:t>המצורף לו על נספחיו, הבין את האמור במסמכים</w:t>
      </w:r>
      <w:r w:rsidR="00057D61">
        <w:rPr>
          <w:rFonts w:cs="David" w:hint="cs"/>
          <w:sz w:val="24"/>
          <w:szCs w:val="24"/>
          <w:rtl/>
        </w:rPr>
        <w:t xml:space="preserve"> </w:t>
      </w:r>
      <w:r w:rsidRPr="00057D61">
        <w:rPr>
          <w:rFonts w:cs="David"/>
          <w:sz w:val="24"/>
          <w:szCs w:val="24"/>
          <w:rtl/>
        </w:rPr>
        <w:t>אלה ונתן לכך את הסכמתו הבלתי מסויגת</w:t>
      </w:r>
      <w:r w:rsidRPr="00057D61">
        <w:rPr>
          <w:rFonts w:cs="David" w:hint="cs"/>
          <w:sz w:val="24"/>
          <w:szCs w:val="24"/>
          <w:rtl/>
        </w:rPr>
        <w:t xml:space="preserve"> וכי הוא מתחייב</w:t>
      </w:r>
      <w:r w:rsidRPr="00057D61">
        <w:rPr>
          <w:rFonts w:cs="David"/>
          <w:sz w:val="24"/>
          <w:szCs w:val="24"/>
          <w:rtl/>
        </w:rPr>
        <w:t xml:space="preserve"> </w:t>
      </w:r>
      <w:r w:rsidRPr="00057D61">
        <w:rPr>
          <w:rFonts w:cs="David" w:hint="cs"/>
          <w:sz w:val="24"/>
          <w:szCs w:val="24"/>
          <w:rtl/>
        </w:rPr>
        <w:t>לספק את השירותים</w:t>
      </w:r>
      <w:r w:rsidRPr="00057D61">
        <w:rPr>
          <w:rFonts w:cs="David"/>
          <w:sz w:val="24"/>
          <w:szCs w:val="24"/>
          <w:rtl/>
        </w:rPr>
        <w:t xml:space="preserve"> בהתאם </w:t>
      </w:r>
      <w:r w:rsidR="00787838">
        <w:rPr>
          <w:rFonts w:cs="David" w:hint="cs"/>
          <w:sz w:val="24"/>
          <w:szCs w:val="24"/>
          <w:rtl/>
        </w:rPr>
        <w:t>ל</w:t>
      </w:r>
      <w:r w:rsidRPr="00057D61">
        <w:rPr>
          <w:rFonts w:cs="David"/>
          <w:sz w:val="24"/>
          <w:szCs w:val="24"/>
          <w:rtl/>
        </w:rPr>
        <w:t>הוראות מ</w:t>
      </w:r>
      <w:r w:rsidRPr="00057D61">
        <w:rPr>
          <w:rFonts w:cs="David" w:hint="cs"/>
          <w:sz w:val="24"/>
          <w:szCs w:val="24"/>
          <w:rtl/>
        </w:rPr>
        <w:t>כרז</w:t>
      </w:r>
      <w:r w:rsidRPr="00057D61">
        <w:rPr>
          <w:rFonts w:cs="David"/>
          <w:sz w:val="24"/>
          <w:szCs w:val="24"/>
          <w:rtl/>
        </w:rPr>
        <w:t xml:space="preserve"> זה ל</w:t>
      </w:r>
      <w:r w:rsidRPr="00057D61">
        <w:rPr>
          <w:rFonts w:cs="David" w:hint="cs"/>
          <w:sz w:val="24"/>
          <w:szCs w:val="24"/>
          <w:rtl/>
        </w:rPr>
        <w:t>רבות בהתאם ל</w:t>
      </w:r>
      <w:r w:rsidRPr="00057D61">
        <w:rPr>
          <w:rFonts w:cs="David"/>
          <w:sz w:val="24"/>
          <w:szCs w:val="24"/>
          <w:rtl/>
        </w:rPr>
        <w:t>הוראות ההסכם שייחתם</w:t>
      </w:r>
      <w:r w:rsidR="00057D61">
        <w:rPr>
          <w:rFonts w:cs="David" w:hint="cs"/>
          <w:sz w:val="24"/>
          <w:szCs w:val="24"/>
          <w:rtl/>
        </w:rPr>
        <w:t xml:space="preserve"> </w:t>
      </w:r>
      <w:r w:rsidRPr="00057D61">
        <w:rPr>
          <w:rFonts w:cs="David"/>
          <w:sz w:val="24"/>
          <w:szCs w:val="24"/>
          <w:rtl/>
        </w:rPr>
        <w:t>עימו</w:t>
      </w:r>
      <w:r w:rsidRPr="00057D61">
        <w:rPr>
          <w:rFonts w:cs="David" w:hint="cs"/>
          <w:sz w:val="24"/>
          <w:szCs w:val="24"/>
          <w:rtl/>
        </w:rPr>
        <w:t xml:space="preserve"> על נספחיו, בדייקנות, ביעילות ובמומחיות.</w:t>
      </w:r>
    </w:p>
    <w:p w:rsidR="00D26C65" w:rsidRPr="00D26C65" w:rsidRDefault="00D26C65" w:rsidP="00D9239F">
      <w:pPr>
        <w:spacing w:line="360" w:lineRule="auto"/>
        <w:ind w:left="753"/>
        <w:jc w:val="both"/>
        <w:rPr>
          <w:rtl/>
        </w:rPr>
      </w:pPr>
    </w:p>
    <w:p w:rsidR="009B47AA" w:rsidRDefault="009B47AA" w:rsidP="008524DB">
      <w:pPr>
        <w:pStyle w:val="aff0"/>
        <w:numPr>
          <w:ilvl w:val="1"/>
          <w:numId w:val="16"/>
        </w:numPr>
        <w:overflowPunct w:val="0"/>
        <w:autoSpaceDE w:val="0"/>
        <w:autoSpaceDN w:val="0"/>
        <w:adjustRightInd w:val="0"/>
        <w:spacing w:line="360" w:lineRule="auto"/>
        <w:textAlignment w:val="baseline"/>
        <w:rPr>
          <w:rFonts w:cs="David"/>
          <w:b/>
          <w:bCs/>
          <w:sz w:val="24"/>
          <w:szCs w:val="24"/>
        </w:rPr>
      </w:pPr>
      <w:r w:rsidRPr="00057D61">
        <w:rPr>
          <w:rFonts w:cs="David" w:hint="cs"/>
          <w:b/>
          <w:bCs/>
          <w:sz w:val="24"/>
          <w:szCs w:val="24"/>
          <w:rtl/>
        </w:rPr>
        <w:t>אופן הגשת ההצעה</w:t>
      </w:r>
    </w:p>
    <w:p w:rsidR="000204A5" w:rsidRDefault="000204A5" w:rsidP="008524DB">
      <w:pPr>
        <w:pStyle w:val="aff0"/>
        <w:numPr>
          <w:ilvl w:val="2"/>
          <w:numId w:val="16"/>
        </w:numPr>
        <w:overflowPunct w:val="0"/>
        <w:autoSpaceDE w:val="0"/>
        <w:autoSpaceDN w:val="0"/>
        <w:adjustRightInd w:val="0"/>
        <w:spacing w:line="360" w:lineRule="auto"/>
        <w:jc w:val="both"/>
        <w:textAlignment w:val="baseline"/>
        <w:rPr>
          <w:rFonts w:cs="David"/>
          <w:sz w:val="24"/>
          <w:szCs w:val="24"/>
        </w:rPr>
      </w:pPr>
      <w:r>
        <w:rPr>
          <w:rFonts w:cs="David" w:hint="cs"/>
          <w:sz w:val="24"/>
          <w:szCs w:val="24"/>
          <w:rtl/>
        </w:rPr>
        <w:t xml:space="preserve">הגשת הצעה למכרז חייבת בתשלום בסך 500 ₪ (שלא יוחזרו), עבור מסמכי המכרז. התשלום יבוצע באמצעות אתר האינטרנט של המשרד, בכתובת </w:t>
      </w:r>
      <w:hyperlink r:id="rId18" w:history="1">
        <w:r w:rsidRPr="004A0238">
          <w:rPr>
            <w:rStyle w:val="Hyperlink"/>
            <w:rFonts w:cs="David"/>
            <w:sz w:val="24"/>
            <w:szCs w:val="24"/>
          </w:rPr>
          <w:t>www.economy.gov.il</w:t>
        </w:r>
      </w:hyperlink>
      <w:r>
        <w:rPr>
          <w:rFonts w:cs="David"/>
          <w:sz w:val="24"/>
          <w:szCs w:val="24"/>
        </w:rPr>
        <w:t xml:space="preserve"> </w:t>
      </w:r>
      <w:r>
        <w:rPr>
          <w:rFonts w:cs="David" w:hint="cs"/>
          <w:sz w:val="24"/>
          <w:szCs w:val="24"/>
          <w:rtl/>
        </w:rPr>
        <w:t>או בדרך של הפקדה לבנק הדואר, סניף 001, לחשבון מס' 31514 לטובת משרד הכלכלה.</w:t>
      </w:r>
    </w:p>
    <w:p w:rsidR="00FE4F6B" w:rsidRDefault="00FE4F6B" w:rsidP="008524DB">
      <w:pPr>
        <w:pStyle w:val="aff0"/>
        <w:numPr>
          <w:ilvl w:val="2"/>
          <w:numId w:val="16"/>
        </w:numPr>
        <w:overflowPunct w:val="0"/>
        <w:autoSpaceDE w:val="0"/>
        <w:autoSpaceDN w:val="0"/>
        <w:adjustRightInd w:val="0"/>
        <w:spacing w:line="360" w:lineRule="auto"/>
        <w:jc w:val="both"/>
        <w:textAlignment w:val="baseline"/>
        <w:rPr>
          <w:rFonts w:cs="David"/>
          <w:sz w:val="24"/>
          <w:szCs w:val="24"/>
        </w:rPr>
      </w:pPr>
      <w:r>
        <w:rPr>
          <w:rFonts w:cs="David" w:hint="cs"/>
          <w:sz w:val="24"/>
          <w:szCs w:val="24"/>
          <w:rtl/>
        </w:rPr>
        <w:t xml:space="preserve">על המציע להגיש </w:t>
      </w:r>
      <w:r w:rsidR="0051389D">
        <w:rPr>
          <w:rFonts w:cs="David" w:hint="cs"/>
          <w:sz w:val="24"/>
          <w:szCs w:val="24"/>
          <w:rtl/>
        </w:rPr>
        <w:t xml:space="preserve">הצעתו </w:t>
      </w:r>
      <w:r>
        <w:rPr>
          <w:rFonts w:cs="David" w:hint="cs"/>
          <w:sz w:val="24"/>
          <w:szCs w:val="24"/>
          <w:rtl/>
        </w:rPr>
        <w:t>בשתי מעטפות נפרדות כדלקמן:</w:t>
      </w:r>
    </w:p>
    <w:p w:rsidR="00FE4F6B" w:rsidRDefault="00FE4F6B" w:rsidP="008524DB">
      <w:pPr>
        <w:pStyle w:val="aff0"/>
        <w:numPr>
          <w:ilvl w:val="3"/>
          <w:numId w:val="16"/>
        </w:numPr>
        <w:overflowPunct w:val="0"/>
        <w:autoSpaceDE w:val="0"/>
        <w:autoSpaceDN w:val="0"/>
        <w:adjustRightInd w:val="0"/>
        <w:spacing w:line="360" w:lineRule="auto"/>
        <w:jc w:val="both"/>
        <w:textAlignment w:val="baseline"/>
        <w:rPr>
          <w:rFonts w:cs="David"/>
          <w:sz w:val="24"/>
          <w:szCs w:val="24"/>
        </w:rPr>
      </w:pPr>
      <w:r w:rsidRPr="00F168B5">
        <w:rPr>
          <w:rFonts w:cs="David" w:hint="cs"/>
          <w:b/>
          <w:bCs/>
          <w:sz w:val="24"/>
          <w:szCs w:val="24"/>
          <w:rtl/>
        </w:rPr>
        <w:t>מעטפה 1</w:t>
      </w:r>
      <w:r>
        <w:rPr>
          <w:rFonts w:cs="David" w:hint="cs"/>
          <w:sz w:val="24"/>
          <w:szCs w:val="24"/>
          <w:rtl/>
        </w:rPr>
        <w:t>- על גביה יירשם "מעטפה 1- מסמכים ואישורים" בלבד (להלן: "מעטפה 1").</w:t>
      </w:r>
      <w:r w:rsidR="003F76AE">
        <w:rPr>
          <w:rFonts w:cs="David" w:hint="cs"/>
          <w:sz w:val="24"/>
          <w:szCs w:val="24"/>
          <w:rtl/>
        </w:rPr>
        <w:t xml:space="preserve"> </w:t>
      </w:r>
    </w:p>
    <w:p w:rsidR="00F168B5" w:rsidRPr="006F5953" w:rsidRDefault="00FE4F6B" w:rsidP="00B478D9">
      <w:pPr>
        <w:pStyle w:val="aff0"/>
        <w:overflowPunct w:val="0"/>
        <w:autoSpaceDE w:val="0"/>
        <w:autoSpaceDN w:val="0"/>
        <w:adjustRightInd w:val="0"/>
        <w:spacing w:line="360" w:lineRule="auto"/>
        <w:ind w:left="2700"/>
        <w:jc w:val="both"/>
        <w:textAlignment w:val="baseline"/>
        <w:rPr>
          <w:rFonts w:cs="David"/>
          <w:b/>
          <w:bCs/>
          <w:sz w:val="24"/>
          <w:szCs w:val="24"/>
          <w:rtl/>
        </w:rPr>
      </w:pPr>
      <w:r>
        <w:rPr>
          <w:rFonts w:cs="David" w:hint="cs"/>
          <w:sz w:val="24"/>
          <w:szCs w:val="24"/>
          <w:rtl/>
        </w:rPr>
        <w:t xml:space="preserve">במעטפה זו יגיש המציע </w:t>
      </w:r>
      <w:r w:rsidR="003F76AE">
        <w:rPr>
          <w:rFonts w:cs="David" w:hint="cs"/>
          <w:sz w:val="24"/>
          <w:szCs w:val="24"/>
          <w:rtl/>
        </w:rPr>
        <w:t xml:space="preserve">את הצעתו החתומה ויצרף </w:t>
      </w:r>
      <w:r w:rsidR="003F76AE" w:rsidRPr="00057D61">
        <w:rPr>
          <w:rFonts w:cs="David"/>
          <w:sz w:val="24"/>
          <w:szCs w:val="24"/>
          <w:rtl/>
        </w:rPr>
        <w:t>את המסמכים והאישורים כנדרש במפרט מכרז זה</w:t>
      </w:r>
      <w:r w:rsidR="003F76AE" w:rsidRPr="003F76AE">
        <w:rPr>
          <w:rFonts w:cs="David"/>
          <w:sz w:val="24"/>
          <w:szCs w:val="24"/>
          <w:rtl/>
        </w:rPr>
        <w:t xml:space="preserve"> </w:t>
      </w:r>
      <w:r w:rsidR="00A25F90">
        <w:rPr>
          <w:rFonts w:cs="David" w:hint="cs"/>
          <w:sz w:val="24"/>
          <w:szCs w:val="24"/>
          <w:rtl/>
        </w:rPr>
        <w:t xml:space="preserve">(ראה ס' 9.4) </w:t>
      </w:r>
      <w:r w:rsidR="003F76AE" w:rsidRPr="00057D61">
        <w:rPr>
          <w:rFonts w:cs="David"/>
          <w:sz w:val="24"/>
          <w:szCs w:val="24"/>
          <w:rtl/>
        </w:rPr>
        <w:t>ב</w:t>
      </w:r>
      <w:r w:rsidR="00B478D9">
        <w:rPr>
          <w:rFonts w:cs="David" w:hint="cs"/>
          <w:sz w:val="24"/>
          <w:szCs w:val="24"/>
          <w:rtl/>
        </w:rPr>
        <w:t xml:space="preserve">ארבעה </w:t>
      </w:r>
      <w:r w:rsidR="003F76AE" w:rsidRPr="00057D61">
        <w:rPr>
          <w:rFonts w:cs="David"/>
          <w:sz w:val="24"/>
          <w:szCs w:val="24"/>
          <w:rtl/>
        </w:rPr>
        <w:t>עותקים</w:t>
      </w:r>
      <w:r w:rsidR="003F76AE">
        <w:rPr>
          <w:rFonts w:cs="David" w:hint="cs"/>
          <w:sz w:val="24"/>
          <w:szCs w:val="24"/>
          <w:rtl/>
        </w:rPr>
        <w:t xml:space="preserve"> (מקור</w:t>
      </w:r>
      <w:r w:rsidR="00B478D9">
        <w:rPr>
          <w:rFonts w:cs="David" w:hint="cs"/>
          <w:sz w:val="24"/>
          <w:szCs w:val="24"/>
          <w:rtl/>
        </w:rPr>
        <w:t xml:space="preserve"> </w:t>
      </w:r>
      <w:r w:rsidR="003F76AE">
        <w:rPr>
          <w:rFonts w:cs="David" w:hint="cs"/>
          <w:sz w:val="24"/>
          <w:szCs w:val="24"/>
          <w:rtl/>
        </w:rPr>
        <w:t>+</w:t>
      </w:r>
      <w:r w:rsidR="00B478D9">
        <w:rPr>
          <w:rFonts w:cs="David" w:hint="cs"/>
          <w:sz w:val="24"/>
          <w:szCs w:val="24"/>
          <w:rtl/>
        </w:rPr>
        <w:t xml:space="preserve"> </w:t>
      </w:r>
      <w:r w:rsidR="003F76AE">
        <w:rPr>
          <w:rFonts w:cs="David" w:hint="cs"/>
          <w:sz w:val="24"/>
          <w:szCs w:val="24"/>
          <w:rtl/>
        </w:rPr>
        <w:t>2 עותקים</w:t>
      </w:r>
      <w:r w:rsidR="00B478D9">
        <w:rPr>
          <w:rFonts w:cs="David" w:hint="cs"/>
          <w:sz w:val="24"/>
          <w:szCs w:val="24"/>
          <w:rtl/>
        </w:rPr>
        <w:t xml:space="preserve"> + עותק נוסף בו מסומנים החלקים הסודיים)</w:t>
      </w:r>
      <w:r w:rsidR="003F76AE">
        <w:rPr>
          <w:rFonts w:cs="David" w:hint="cs"/>
          <w:sz w:val="24"/>
          <w:szCs w:val="24"/>
          <w:rtl/>
        </w:rPr>
        <w:t xml:space="preserve"> </w:t>
      </w:r>
      <w:r w:rsidR="003F76AE" w:rsidRPr="00B478D9">
        <w:rPr>
          <w:rFonts w:cs="David" w:hint="cs"/>
          <w:b/>
          <w:bCs/>
          <w:sz w:val="24"/>
          <w:szCs w:val="24"/>
          <w:u w:val="single"/>
          <w:rtl/>
        </w:rPr>
        <w:t>למעט הצעת המחיר</w:t>
      </w:r>
      <w:r w:rsidR="003F76AE">
        <w:rPr>
          <w:rFonts w:cs="David" w:hint="cs"/>
          <w:sz w:val="24"/>
          <w:szCs w:val="24"/>
          <w:rtl/>
        </w:rPr>
        <w:t>.</w:t>
      </w:r>
      <w:r w:rsidR="003F76AE" w:rsidRPr="003F76AE">
        <w:rPr>
          <w:rFonts w:cs="David" w:hint="cs"/>
          <w:sz w:val="24"/>
          <w:szCs w:val="24"/>
          <w:rtl/>
        </w:rPr>
        <w:t xml:space="preserve"> </w:t>
      </w:r>
      <w:r w:rsidR="003F76AE" w:rsidRPr="006F5953">
        <w:rPr>
          <w:rFonts w:cs="David" w:hint="cs"/>
          <w:b/>
          <w:bCs/>
          <w:sz w:val="24"/>
          <w:szCs w:val="24"/>
          <w:rtl/>
        </w:rPr>
        <w:t>אין צורך לצרף להצעה את נוסח המכרז.</w:t>
      </w:r>
      <w:r w:rsidR="00D21EC6" w:rsidRPr="006F5953">
        <w:rPr>
          <w:rFonts w:cs="David" w:hint="cs"/>
          <w:b/>
          <w:bCs/>
          <w:sz w:val="24"/>
          <w:szCs w:val="24"/>
          <w:rtl/>
        </w:rPr>
        <w:t xml:space="preserve"> </w:t>
      </w:r>
    </w:p>
    <w:p w:rsidR="00FE4F6B" w:rsidRDefault="003F76AE" w:rsidP="00202D59">
      <w:pPr>
        <w:pStyle w:val="aff0"/>
        <w:overflowPunct w:val="0"/>
        <w:autoSpaceDE w:val="0"/>
        <w:autoSpaceDN w:val="0"/>
        <w:adjustRightInd w:val="0"/>
        <w:spacing w:line="360" w:lineRule="auto"/>
        <w:ind w:left="2700"/>
        <w:jc w:val="both"/>
        <w:textAlignment w:val="baseline"/>
        <w:rPr>
          <w:rFonts w:cs="David"/>
          <w:sz w:val="24"/>
          <w:szCs w:val="24"/>
        </w:rPr>
      </w:pPr>
      <w:r w:rsidRPr="00202D59">
        <w:rPr>
          <w:rFonts w:cs="David" w:hint="eastAsia"/>
          <w:b/>
          <w:bCs/>
          <w:sz w:val="24"/>
          <w:szCs w:val="24"/>
          <w:rtl/>
        </w:rPr>
        <w:t>מעטפה</w:t>
      </w:r>
      <w:r w:rsidRPr="00202D59">
        <w:rPr>
          <w:rFonts w:cs="David"/>
          <w:b/>
          <w:bCs/>
          <w:sz w:val="24"/>
          <w:szCs w:val="24"/>
          <w:rtl/>
        </w:rPr>
        <w:t xml:space="preserve"> 2-</w:t>
      </w:r>
      <w:r w:rsidRPr="00202D59">
        <w:rPr>
          <w:rFonts w:cs="David"/>
          <w:sz w:val="24"/>
          <w:szCs w:val="24"/>
          <w:rtl/>
        </w:rPr>
        <w:t xml:space="preserve"> על גביה יירשם "מעטפה 2- הצעת מחיר" בלבד (להלן: "מעטפה 2").</w:t>
      </w:r>
      <w:r w:rsidR="00123CF5" w:rsidRPr="00202D59">
        <w:rPr>
          <w:rFonts w:cs="David"/>
          <w:sz w:val="24"/>
          <w:szCs w:val="24"/>
          <w:rtl/>
        </w:rPr>
        <w:t xml:space="preserve"> על המעטפה להיות סגורה וחתומה.</w:t>
      </w:r>
      <w:r w:rsidR="00D21EC6">
        <w:rPr>
          <w:rFonts w:cs="David" w:hint="cs"/>
          <w:sz w:val="24"/>
          <w:szCs w:val="24"/>
          <w:rtl/>
        </w:rPr>
        <w:t xml:space="preserve"> </w:t>
      </w:r>
    </w:p>
    <w:p w:rsidR="003F76AE" w:rsidRDefault="003F76AE" w:rsidP="00DE091A">
      <w:pPr>
        <w:pStyle w:val="aff0"/>
        <w:overflowPunct w:val="0"/>
        <w:autoSpaceDE w:val="0"/>
        <w:autoSpaceDN w:val="0"/>
        <w:adjustRightInd w:val="0"/>
        <w:spacing w:line="360" w:lineRule="auto"/>
        <w:ind w:left="2700"/>
        <w:jc w:val="both"/>
        <w:textAlignment w:val="baseline"/>
        <w:rPr>
          <w:rFonts w:cs="David"/>
          <w:sz w:val="24"/>
          <w:szCs w:val="24"/>
          <w:rtl/>
        </w:rPr>
      </w:pPr>
      <w:r>
        <w:rPr>
          <w:rFonts w:cs="David" w:hint="cs"/>
          <w:sz w:val="24"/>
          <w:szCs w:val="24"/>
          <w:rtl/>
        </w:rPr>
        <w:t>במעטפה זו יגיש המציע את הצעת המחיר ע"ג נספח ו</w:t>
      </w:r>
      <w:r w:rsidR="00FC6B7C">
        <w:rPr>
          <w:rFonts w:cs="David" w:hint="cs"/>
          <w:sz w:val="24"/>
          <w:szCs w:val="24"/>
          <w:rtl/>
        </w:rPr>
        <w:t>'</w:t>
      </w:r>
      <w:r>
        <w:rPr>
          <w:rFonts w:cs="David" w:hint="cs"/>
          <w:sz w:val="24"/>
          <w:szCs w:val="24"/>
          <w:rtl/>
        </w:rPr>
        <w:t xml:space="preserve"> </w:t>
      </w:r>
      <w:r w:rsidR="00DE091A">
        <w:rPr>
          <w:rFonts w:cs="David" w:hint="cs"/>
          <w:sz w:val="24"/>
          <w:szCs w:val="24"/>
          <w:rtl/>
        </w:rPr>
        <w:t>(בו יש להציע הצעה למחיר לשלב א</w:t>
      </w:r>
      <w:r w:rsidR="004A7238">
        <w:rPr>
          <w:rFonts w:cs="David" w:hint="cs"/>
          <w:sz w:val="24"/>
          <w:szCs w:val="24"/>
          <w:rtl/>
        </w:rPr>
        <w:t>'</w:t>
      </w:r>
      <w:r w:rsidR="00DE091A">
        <w:rPr>
          <w:rFonts w:cs="David" w:hint="cs"/>
          <w:sz w:val="24"/>
          <w:szCs w:val="24"/>
          <w:rtl/>
        </w:rPr>
        <w:t xml:space="preserve">, שלב ב' ורכיבים שונים של המערכת) </w:t>
      </w:r>
      <w:r>
        <w:rPr>
          <w:rFonts w:cs="David" w:hint="cs"/>
          <w:sz w:val="24"/>
          <w:szCs w:val="24"/>
          <w:rtl/>
        </w:rPr>
        <w:t>בשלושה עותקים (מקור+ 2 עותקים).</w:t>
      </w:r>
      <w:r w:rsidR="00A25F90">
        <w:rPr>
          <w:rFonts w:cs="David" w:hint="cs"/>
          <w:sz w:val="24"/>
          <w:szCs w:val="24"/>
          <w:rtl/>
        </w:rPr>
        <w:t xml:space="preserve"> למעטפה זו לא יצורף כל מסמך אחר.</w:t>
      </w:r>
    </w:p>
    <w:p w:rsidR="00123CF5" w:rsidRDefault="00123CF5" w:rsidP="008524DB">
      <w:pPr>
        <w:pStyle w:val="aff0"/>
        <w:numPr>
          <w:ilvl w:val="3"/>
          <w:numId w:val="16"/>
        </w:numPr>
        <w:overflowPunct w:val="0"/>
        <w:autoSpaceDE w:val="0"/>
        <w:autoSpaceDN w:val="0"/>
        <w:adjustRightInd w:val="0"/>
        <w:spacing w:line="360" w:lineRule="auto"/>
        <w:jc w:val="both"/>
        <w:textAlignment w:val="baseline"/>
        <w:rPr>
          <w:rFonts w:cs="David"/>
          <w:sz w:val="24"/>
          <w:szCs w:val="24"/>
        </w:rPr>
      </w:pPr>
      <w:r>
        <w:rPr>
          <w:rFonts w:cs="David" w:hint="cs"/>
          <w:sz w:val="24"/>
          <w:szCs w:val="24"/>
          <w:rtl/>
        </w:rPr>
        <w:t>שתי המעטפות הנ"ל (מעטפה 1 + מעטפה 2) יונחו בתוך מעטפה סגורה וחתומה (להלן: "מעטפה 3").</w:t>
      </w:r>
    </w:p>
    <w:p w:rsidR="00123CF5" w:rsidRDefault="00123CF5" w:rsidP="00D9239F">
      <w:pPr>
        <w:pStyle w:val="aff0"/>
        <w:overflowPunct w:val="0"/>
        <w:autoSpaceDE w:val="0"/>
        <w:autoSpaceDN w:val="0"/>
        <w:adjustRightInd w:val="0"/>
        <w:spacing w:line="360" w:lineRule="auto"/>
        <w:ind w:left="2700"/>
        <w:jc w:val="both"/>
        <w:textAlignment w:val="baseline"/>
        <w:rPr>
          <w:rFonts w:cs="David"/>
          <w:sz w:val="24"/>
          <w:szCs w:val="24"/>
          <w:rtl/>
        </w:rPr>
      </w:pPr>
      <w:r>
        <w:rPr>
          <w:rFonts w:cs="David" w:hint="cs"/>
          <w:sz w:val="24"/>
          <w:szCs w:val="24"/>
          <w:rtl/>
        </w:rPr>
        <w:t>על גבי מעטפה 3 לא יהיה כל ציון וסימן מלבד ציון ברור של שם המכרז ומספרו, כדלקמן:</w:t>
      </w:r>
    </w:p>
    <w:p w:rsidR="00123CF5" w:rsidRDefault="00123CF5" w:rsidP="00151BD7">
      <w:pPr>
        <w:pStyle w:val="aff0"/>
        <w:overflowPunct w:val="0"/>
        <w:autoSpaceDE w:val="0"/>
        <w:autoSpaceDN w:val="0"/>
        <w:adjustRightInd w:val="0"/>
        <w:spacing w:line="360" w:lineRule="auto"/>
        <w:ind w:left="2700"/>
        <w:textAlignment w:val="baseline"/>
        <w:rPr>
          <w:rFonts w:cs="David"/>
          <w:sz w:val="24"/>
          <w:szCs w:val="24"/>
          <w:rtl/>
        </w:rPr>
      </w:pPr>
      <w:r>
        <w:rPr>
          <w:rFonts w:cs="David" w:hint="cs"/>
          <w:sz w:val="24"/>
          <w:szCs w:val="24"/>
          <w:rtl/>
        </w:rPr>
        <w:lastRenderedPageBreak/>
        <w:t xml:space="preserve">"מכרז פומבי </w:t>
      </w:r>
      <w:r w:rsidR="00151BD7">
        <w:rPr>
          <w:rFonts w:cs="David" w:hint="cs"/>
          <w:sz w:val="24"/>
          <w:szCs w:val="24"/>
          <w:rtl/>
        </w:rPr>
        <w:t xml:space="preserve">08/15 </w:t>
      </w:r>
      <w:r>
        <w:rPr>
          <w:rFonts w:cs="David" w:hint="cs"/>
          <w:sz w:val="24"/>
          <w:szCs w:val="24"/>
          <w:rtl/>
        </w:rPr>
        <w:t>למתן שירותי</w:t>
      </w:r>
      <w:r w:rsidR="004D0DFC">
        <w:rPr>
          <w:rFonts w:cs="David" w:hint="cs"/>
          <w:sz w:val="24"/>
          <w:szCs w:val="24"/>
          <w:rtl/>
        </w:rPr>
        <w:t xml:space="preserve"> הקמת מערכת אינטרנט לבודקים וחברות"</w:t>
      </w:r>
    </w:p>
    <w:p w:rsidR="001C7893" w:rsidRPr="00057D61" w:rsidRDefault="00F139C3" w:rsidP="008524DB">
      <w:pPr>
        <w:pStyle w:val="aff0"/>
        <w:numPr>
          <w:ilvl w:val="2"/>
          <w:numId w:val="16"/>
        </w:numPr>
        <w:overflowPunct w:val="0"/>
        <w:autoSpaceDE w:val="0"/>
        <w:autoSpaceDN w:val="0"/>
        <w:adjustRightInd w:val="0"/>
        <w:spacing w:line="360" w:lineRule="auto"/>
        <w:textAlignment w:val="baseline"/>
        <w:rPr>
          <w:rFonts w:cs="David"/>
          <w:sz w:val="24"/>
          <w:szCs w:val="24"/>
        </w:rPr>
      </w:pPr>
      <w:r w:rsidRPr="00057D61">
        <w:rPr>
          <w:rFonts w:cs="David"/>
          <w:sz w:val="24"/>
          <w:szCs w:val="24"/>
          <w:rtl/>
        </w:rPr>
        <w:t xml:space="preserve">את ההצעות </w:t>
      </w:r>
      <w:r w:rsidR="00123CF5">
        <w:rPr>
          <w:rFonts w:cs="David" w:hint="cs"/>
          <w:sz w:val="24"/>
          <w:szCs w:val="24"/>
          <w:rtl/>
        </w:rPr>
        <w:t xml:space="preserve">המלאות (מעטפה 3) </w:t>
      </w:r>
      <w:r w:rsidRPr="00057D61">
        <w:rPr>
          <w:rFonts w:cs="David"/>
          <w:sz w:val="24"/>
          <w:szCs w:val="24"/>
          <w:rtl/>
        </w:rPr>
        <w:t xml:space="preserve">יש להגיש לתיבת המכרזים של משרד </w:t>
      </w:r>
      <w:r w:rsidR="003F7E20">
        <w:rPr>
          <w:rFonts w:cs="David" w:hint="cs"/>
          <w:sz w:val="24"/>
          <w:szCs w:val="24"/>
          <w:rtl/>
        </w:rPr>
        <w:t>הכלכלה</w:t>
      </w:r>
      <w:r w:rsidR="008909C7">
        <w:rPr>
          <w:rFonts w:cs="David" w:hint="cs"/>
          <w:sz w:val="24"/>
          <w:szCs w:val="24"/>
          <w:rtl/>
        </w:rPr>
        <w:t xml:space="preserve"> "לשכת המדען הראשי"</w:t>
      </w:r>
      <w:r w:rsidRPr="00057D61">
        <w:rPr>
          <w:rFonts w:cs="David"/>
          <w:sz w:val="24"/>
          <w:szCs w:val="24"/>
          <w:rtl/>
        </w:rPr>
        <w:t>, רחוב בנק ישראל</w:t>
      </w:r>
      <w:r w:rsidR="001C7893" w:rsidRPr="00057D61">
        <w:rPr>
          <w:rFonts w:cs="David" w:hint="cs"/>
          <w:sz w:val="24"/>
          <w:szCs w:val="24"/>
          <w:rtl/>
        </w:rPr>
        <w:t xml:space="preserve"> </w:t>
      </w:r>
      <w:r w:rsidRPr="00057D61">
        <w:rPr>
          <w:rFonts w:cs="David"/>
          <w:sz w:val="24"/>
          <w:szCs w:val="24"/>
          <w:rtl/>
        </w:rPr>
        <w:t>5, קריית הממשלה, ירושלים בקומת הכניסה, ליד המעליות.</w:t>
      </w:r>
      <w:r w:rsidR="009B47AA" w:rsidRPr="00057D61">
        <w:rPr>
          <w:rFonts w:cs="David" w:hint="cs"/>
          <w:sz w:val="24"/>
          <w:szCs w:val="24"/>
          <w:rtl/>
        </w:rPr>
        <w:t xml:space="preserve"> </w:t>
      </w:r>
    </w:p>
    <w:p w:rsidR="009B47AA" w:rsidRPr="00057D61" w:rsidRDefault="00F139C3" w:rsidP="008524DB">
      <w:pPr>
        <w:pStyle w:val="aff0"/>
        <w:numPr>
          <w:ilvl w:val="2"/>
          <w:numId w:val="16"/>
        </w:numPr>
        <w:overflowPunct w:val="0"/>
        <w:autoSpaceDE w:val="0"/>
        <w:autoSpaceDN w:val="0"/>
        <w:adjustRightInd w:val="0"/>
        <w:spacing w:line="360" w:lineRule="auto"/>
        <w:textAlignment w:val="baseline"/>
        <w:rPr>
          <w:rFonts w:cs="David"/>
          <w:sz w:val="24"/>
          <w:szCs w:val="24"/>
          <w:rtl/>
        </w:rPr>
      </w:pPr>
      <w:r w:rsidRPr="00057D61">
        <w:rPr>
          <w:rFonts w:cs="David" w:hint="cs"/>
          <w:sz w:val="24"/>
          <w:szCs w:val="24"/>
          <w:rtl/>
        </w:rPr>
        <w:t xml:space="preserve">הצעות שלא תמצאנה בתיבת המכרזים במועד האחרון להגשת הצעות </w:t>
      </w:r>
      <w:r w:rsidR="008B3C3C">
        <w:rPr>
          <w:rFonts w:cs="David" w:hint="cs"/>
          <w:sz w:val="24"/>
          <w:szCs w:val="24"/>
          <w:rtl/>
        </w:rPr>
        <w:t>ל</w:t>
      </w:r>
      <w:r w:rsidRPr="00057D61">
        <w:rPr>
          <w:rFonts w:cs="David" w:hint="cs"/>
          <w:sz w:val="24"/>
          <w:szCs w:val="24"/>
          <w:rtl/>
        </w:rPr>
        <w:t>א</w:t>
      </w:r>
      <w:r w:rsidR="00AB17F9">
        <w:rPr>
          <w:rFonts w:cs="David" w:hint="cs"/>
          <w:sz w:val="24"/>
          <w:szCs w:val="24"/>
          <w:rtl/>
        </w:rPr>
        <w:t xml:space="preserve"> </w:t>
      </w:r>
      <w:r w:rsidRPr="00057D61">
        <w:rPr>
          <w:rFonts w:cs="David" w:hint="cs"/>
          <w:sz w:val="24"/>
          <w:szCs w:val="24"/>
          <w:rtl/>
        </w:rPr>
        <w:t>תובאנה לדיון בפני ועדת המכרזים</w:t>
      </w:r>
      <w:r w:rsidR="009B47AA" w:rsidRPr="00057D61">
        <w:rPr>
          <w:rFonts w:cs="David" w:hint="cs"/>
          <w:sz w:val="24"/>
          <w:szCs w:val="24"/>
          <w:rtl/>
        </w:rPr>
        <w:t xml:space="preserve"> ותפסל</w:t>
      </w:r>
      <w:r w:rsidR="00C5505D" w:rsidRPr="00057D61">
        <w:rPr>
          <w:rFonts w:cs="David" w:hint="cs"/>
          <w:sz w:val="24"/>
          <w:szCs w:val="24"/>
          <w:rtl/>
        </w:rPr>
        <w:t>נה</w:t>
      </w:r>
      <w:r w:rsidR="009B47AA" w:rsidRPr="00057D61">
        <w:rPr>
          <w:rFonts w:cs="David" w:hint="cs"/>
          <w:sz w:val="24"/>
          <w:szCs w:val="24"/>
          <w:rtl/>
        </w:rPr>
        <w:t xml:space="preserve"> על הסף</w:t>
      </w:r>
      <w:r w:rsidRPr="00057D61">
        <w:rPr>
          <w:rFonts w:cs="David" w:hint="cs"/>
          <w:sz w:val="24"/>
          <w:szCs w:val="24"/>
          <w:rtl/>
        </w:rPr>
        <w:t>.</w:t>
      </w:r>
    </w:p>
    <w:p w:rsidR="000319C5" w:rsidRDefault="000319C5" w:rsidP="00D9239F">
      <w:pPr>
        <w:spacing w:line="360" w:lineRule="auto"/>
        <w:ind w:left="-147"/>
        <w:jc w:val="both"/>
        <w:rPr>
          <w:rtl/>
        </w:rPr>
      </w:pPr>
    </w:p>
    <w:p w:rsidR="000319C5" w:rsidRPr="00057D61" w:rsidRDefault="000319C5" w:rsidP="008524DB">
      <w:pPr>
        <w:pStyle w:val="aff0"/>
        <w:numPr>
          <w:ilvl w:val="1"/>
          <w:numId w:val="16"/>
        </w:numPr>
        <w:overflowPunct w:val="0"/>
        <w:autoSpaceDE w:val="0"/>
        <w:autoSpaceDN w:val="0"/>
        <w:adjustRightInd w:val="0"/>
        <w:spacing w:line="360" w:lineRule="auto"/>
        <w:textAlignment w:val="baseline"/>
        <w:rPr>
          <w:rFonts w:cs="David"/>
          <w:b/>
          <w:bCs/>
          <w:sz w:val="24"/>
          <w:szCs w:val="24"/>
          <w:rtl/>
        </w:rPr>
      </w:pPr>
      <w:r w:rsidRPr="00057D61">
        <w:rPr>
          <w:rFonts w:cs="David" w:hint="cs"/>
          <w:b/>
          <w:bCs/>
          <w:sz w:val="24"/>
          <w:szCs w:val="24"/>
          <w:rtl/>
        </w:rPr>
        <w:t xml:space="preserve">הצעה הכוללת מתן שירותים באמצעות קבלני משנה </w:t>
      </w:r>
      <w:ins w:id="29" w:author="נילי-לואיז מרטינז" w:date="2015-05-31T11:11:00Z">
        <w:r w:rsidR="001A5643">
          <w:rPr>
            <w:rFonts w:cs="David" w:hint="cs"/>
            <w:b/>
            <w:bCs/>
            <w:sz w:val="24"/>
            <w:szCs w:val="24"/>
            <w:rtl/>
          </w:rPr>
          <w:t>או חברת בת של המציע</w:t>
        </w:r>
      </w:ins>
    </w:p>
    <w:p w:rsidR="00E110CE" w:rsidRDefault="000319C5" w:rsidP="00D9239F">
      <w:pPr>
        <w:tabs>
          <w:tab w:val="left" w:pos="1113"/>
        </w:tabs>
        <w:spacing w:line="360" w:lineRule="auto"/>
        <w:ind w:left="1113" w:hanging="1833"/>
        <w:jc w:val="both"/>
        <w:rPr>
          <w:rtl/>
        </w:rPr>
      </w:pPr>
      <w:r>
        <w:rPr>
          <w:rFonts w:hint="cs"/>
          <w:rtl/>
        </w:rPr>
        <w:tab/>
      </w:r>
      <w:r w:rsidRPr="00AD7618">
        <w:rPr>
          <w:rFonts w:ascii="Arial" w:hAnsi="Arial" w:hint="cs"/>
          <w:rtl/>
        </w:rPr>
        <w:t>המציע יהיה רשאי לשלב בהצעתו קבלני משנה</w:t>
      </w:r>
      <w:ins w:id="30" w:author="נילי-לואיז מרטינז" w:date="2015-05-31T11:11:00Z">
        <w:r w:rsidR="001A5643">
          <w:rPr>
            <w:rFonts w:ascii="Arial" w:hAnsi="Arial" w:hint="cs"/>
            <w:rtl/>
          </w:rPr>
          <w:t xml:space="preserve"> או חברת בת של המציע</w:t>
        </w:r>
      </w:ins>
      <w:ins w:id="31" w:author="נילי-לואיז מרטינז" w:date="2015-05-31T11:13:00Z">
        <w:r w:rsidR="00F41904">
          <w:rPr>
            <w:rFonts w:ascii="Arial" w:hAnsi="Arial" w:hint="cs"/>
            <w:rtl/>
          </w:rPr>
          <w:t xml:space="preserve"> (כהגדרתה בסעיף 7.4.1)</w:t>
        </w:r>
      </w:ins>
      <w:r>
        <w:rPr>
          <w:rFonts w:ascii="Arial" w:hAnsi="Arial" w:hint="cs"/>
          <w:rtl/>
        </w:rPr>
        <w:t xml:space="preserve">, באופן שבו </w:t>
      </w:r>
      <w:r w:rsidRPr="00E5042E">
        <w:rPr>
          <w:rFonts w:ascii="Arial" w:hAnsi="Arial"/>
          <w:rtl/>
        </w:rPr>
        <w:t>השירותים</w:t>
      </w:r>
      <w:r w:rsidR="008B3C3C">
        <w:rPr>
          <w:rFonts w:ascii="Arial" w:hAnsi="Arial" w:hint="cs"/>
          <w:rtl/>
        </w:rPr>
        <w:t xml:space="preserve"> </w:t>
      </w:r>
      <w:r w:rsidRPr="00E5042E">
        <w:rPr>
          <w:rFonts w:ascii="Arial" w:hAnsi="Arial"/>
          <w:rtl/>
        </w:rPr>
        <w:t>נשוא המכרז</w:t>
      </w:r>
      <w:r>
        <w:rPr>
          <w:rFonts w:ascii="Arial" w:hAnsi="Arial" w:hint="cs"/>
          <w:rtl/>
        </w:rPr>
        <w:t xml:space="preserve">, כולם או חלקם, יבוצעו </w:t>
      </w:r>
      <w:r w:rsidRPr="00E5042E">
        <w:rPr>
          <w:rFonts w:ascii="Arial" w:hAnsi="Arial"/>
          <w:rtl/>
        </w:rPr>
        <w:t>באמצעות גוף אחר אשר ישמש קבלן</w:t>
      </w:r>
      <w:r w:rsidR="00F168B5">
        <w:rPr>
          <w:rFonts w:ascii="Arial" w:hAnsi="Arial" w:hint="cs"/>
          <w:rtl/>
        </w:rPr>
        <w:t xml:space="preserve"> </w:t>
      </w:r>
      <w:r w:rsidRPr="00E5042E">
        <w:rPr>
          <w:rFonts w:ascii="Arial" w:hAnsi="Arial"/>
          <w:rtl/>
        </w:rPr>
        <w:t>משנה של המציע</w:t>
      </w:r>
      <w:r>
        <w:rPr>
          <w:rFonts w:ascii="Arial" w:hAnsi="Arial" w:hint="cs"/>
          <w:rtl/>
        </w:rPr>
        <w:t>. במקרה כזה, יובהר</w:t>
      </w:r>
      <w:r w:rsidR="00CC70C7">
        <w:rPr>
          <w:rFonts w:ascii="Arial" w:hAnsi="Arial" w:hint="cs"/>
          <w:rtl/>
        </w:rPr>
        <w:t>,</w:t>
      </w:r>
      <w:r>
        <w:rPr>
          <w:rFonts w:ascii="Arial" w:hAnsi="Arial" w:hint="cs"/>
          <w:rtl/>
        </w:rPr>
        <w:t xml:space="preserve"> כי </w:t>
      </w:r>
      <w:r w:rsidRPr="00E5042E">
        <w:rPr>
          <w:rFonts w:ascii="Arial" w:hAnsi="Arial"/>
          <w:rtl/>
        </w:rPr>
        <w:t>על כ</w:t>
      </w:r>
      <w:r w:rsidR="005007AB">
        <w:rPr>
          <w:rFonts w:ascii="Arial" w:hAnsi="Arial"/>
          <w:rtl/>
        </w:rPr>
        <w:t>ל התנאים המוקדמים להתקיים במציע</w:t>
      </w:r>
      <w:r w:rsidR="008B3C3C">
        <w:rPr>
          <w:rFonts w:ascii="Arial" w:hAnsi="Arial" w:hint="cs"/>
          <w:rtl/>
        </w:rPr>
        <w:t xml:space="preserve"> </w:t>
      </w:r>
      <w:r w:rsidRPr="00E5042E">
        <w:rPr>
          <w:rFonts w:ascii="Arial" w:hAnsi="Arial"/>
          <w:rtl/>
        </w:rPr>
        <w:t>עצמו – באישיות המשפטית אשר הגישה הצעה למכרז זה</w:t>
      </w:r>
      <w:ins w:id="32" w:author="נילי-לואיז מרטינז" w:date="2015-05-31T11:12:00Z">
        <w:r w:rsidR="001A5643">
          <w:rPr>
            <w:rFonts w:ascii="Arial" w:hAnsi="Arial" w:hint="cs"/>
            <w:rtl/>
          </w:rPr>
          <w:t>, למעט תנאיי הסף המפורטים בסעיפים 7.4.1 ו-7.5 לעיל</w:t>
        </w:r>
      </w:ins>
      <w:r w:rsidRPr="00E5042E">
        <w:rPr>
          <w:b/>
          <w:bCs/>
          <w:rtl/>
        </w:rPr>
        <w:t>.</w:t>
      </w:r>
      <w:r>
        <w:rPr>
          <w:rFonts w:hint="cs"/>
          <w:rtl/>
        </w:rPr>
        <w:t xml:space="preserve"> </w:t>
      </w:r>
    </w:p>
    <w:p w:rsidR="00E110CE" w:rsidRDefault="008B3C3C" w:rsidP="00F41904">
      <w:pPr>
        <w:tabs>
          <w:tab w:val="left" w:pos="1113"/>
        </w:tabs>
        <w:spacing w:line="360" w:lineRule="auto"/>
        <w:ind w:left="1113" w:hanging="1833"/>
        <w:jc w:val="both"/>
        <w:rPr>
          <w:rFonts w:ascii="Arial" w:hAnsi="Arial"/>
          <w:rtl/>
        </w:rPr>
      </w:pPr>
      <w:r>
        <w:rPr>
          <w:rFonts w:ascii="Arial" w:hAnsi="Arial" w:hint="cs"/>
          <w:rtl/>
        </w:rPr>
        <w:tab/>
      </w:r>
      <w:ins w:id="33" w:author="נילי-לואיז מרטינז" w:date="2015-05-31T11:12:00Z">
        <w:r w:rsidR="00F41904">
          <w:rPr>
            <w:rFonts w:ascii="Arial" w:hAnsi="Arial" w:hint="cs"/>
            <w:rtl/>
          </w:rPr>
          <w:t xml:space="preserve">בכל מקרה, </w:t>
        </w:r>
      </w:ins>
      <w:r w:rsidR="00E110CE" w:rsidRPr="00E5042E">
        <w:rPr>
          <w:rFonts w:ascii="Arial" w:hAnsi="Arial"/>
          <w:rtl/>
        </w:rPr>
        <w:t xml:space="preserve">המציע </w:t>
      </w:r>
      <w:del w:id="34" w:author="נילי-לואיז מרטינז" w:date="2015-05-31T11:12:00Z">
        <w:r w:rsidR="00E110CE" w:rsidRPr="00E5042E" w:rsidDel="00F41904">
          <w:rPr>
            <w:rFonts w:ascii="Arial" w:hAnsi="Arial"/>
            <w:rtl/>
          </w:rPr>
          <w:delText xml:space="preserve">הוא </w:delText>
        </w:r>
      </w:del>
      <w:ins w:id="35" w:author="נילי-לואיז מרטינז" w:date="2015-05-31T11:12:00Z">
        <w:r w:rsidR="00F41904">
          <w:rPr>
            <w:rFonts w:ascii="Arial" w:hAnsi="Arial" w:hint="cs"/>
            <w:rtl/>
          </w:rPr>
          <w:t xml:space="preserve">יהיה </w:t>
        </w:r>
      </w:ins>
      <w:del w:id="36" w:author="נילי-לואיז מרטינז" w:date="2015-05-31T11:12:00Z">
        <w:r w:rsidR="00E110CE" w:rsidRPr="00E5042E" w:rsidDel="00F41904">
          <w:rPr>
            <w:rFonts w:ascii="Arial" w:hAnsi="Arial"/>
            <w:rtl/>
          </w:rPr>
          <w:delText>ה</w:delText>
        </w:r>
      </w:del>
      <w:r w:rsidR="00E110CE" w:rsidRPr="00E5042E">
        <w:rPr>
          <w:rFonts w:ascii="Arial" w:hAnsi="Arial"/>
          <w:rtl/>
        </w:rPr>
        <w:t xml:space="preserve">אחראי </w:t>
      </w:r>
      <w:ins w:id="37" w:author="נילי-לואיז מרטינז" w:date="2015-05-31T11:12:00Z">
        <w:r w:rsidR="00F41904">
          <w:rPr>
            <w:rFonts w:ascii="Arial" w:hAnsi="Arial" w:hint="cs"/>
            <w:rtl/>
          </w:rPr>
          <w:t xml:space="preserve">הבלעדי </w:t>
        </w:r>
      </w:ins>
      <w:r w:rsidR="00E110CE" w:rsidRPr="00E5042E">
        <w:rPr>
          <w:rFonts w:ascii="Arial" w:hAnsi="Arial"/>
          <w:rtl/>
        </w:rPr>
        <w:t xml:space="preserve">כלפי המשרד על כל </w:t>
      </w:r>
      <w:r w:rsidR="00E110CE">
        <w:rPr>
          <w:rFonts w:ascii="Arial" w:hAnsi="Arial" w:hint="cs"/>
          <w:rtl/>
        </w:rPr>
        <w:t>ה</w:t>
      </w:r>
      <w:r w:rsidR="00E110CE" w:rsidRPr="00E5042E">
        <w:rPr>
          <w:rFonts w:ascii="Arial" w:hAnsi="Arial"/>
          <w:rtl/>
        </w:rPr>
        <w:t xml:space="preserve">התחייבויות לפי מכרז זה והוא </w:t>
      </w:r>
      <w:r w:rsidR="00E110CE">
        <w:rPr>
          <w:rFonts w:ascii="Arial" w:hAnsi="Arial" w:hint="cs"/>
          <w:rtl/>
        </w:rPr>
        <w:t xml:space="preserve">שיחתום </w:t>
      </w:r>
      <w:r w:rsidR="00E110CE" w:rsidRPr="00E5042E">
        <w:rPr>
          <w:rFonts w:ascii="Arial" w:hAnsi="Arial"/>
          <w:rtl/>
        </w:rPr>
        <w:t>על ההסכם עם המשרד בעקבות המכרז.</w:t>
      </w:r>
    </w:p>
    <w:p w:rsidR="000319C5" w:rsidRDefault="000319C5" w:rsidP="00D9239F">
      <w:pPr>
        <w:spacing w:line="360" w:lineRule="auto"/>
        <w:ind w:left="1440" w:firstLine="720"/>
        <w:jc w:val="both"/>
        <w:rPr>
          <w:rtl/>
        </w:rPr>
      </w:pPr>
    </w:p>
    <w:p w:rsidR="000F2A77" w:rsidRPr="00AB17F9" w:rsidRDefault="00F139C3" w:rsidP="008524DB">
      <w:pPr>
        <w:pStyle w:val="aff0"/>
        <w:numPr>
          <w:ilvl w:val="1"/>
          <w:numId w:val="16"/>
        </w:numPr>
        <w:overflowPunct w:val="0"/>
        <w:autoSpaceDE w:val="0"/>
        <w:autoSpaceDN w:val="0"/>
        <w:adjustRightInd w:val="0"/>
        <w:spacing w:line="360" w:lineRule="auto"/>
        <w:textAlignment w:val="baseline"/>
        <w:rPr>
          <w:rFonts w:cs="David"/>
          <w:b/>
          <w:bCs/>
          <w:sz w:val="24"/>
          <w:szCs w:val="24"/>
        </w:rPr>
      </w:pPr>
      <w:r w:rsidRPr="00AB17F9">
        <w:rPr>
          <w:rFonts w:cs="David"/>
          <w:b/>
          <w:bCs/>
          <w:sz w:val="24"/>
          <w:szCs w:val="24"/>
          <w:rtl/>
        </w:rPr>
        <w:t xml:space="preserve">   </w:t>
      </w:r>
      <w:r w:rsidR="00AD01E5" w:rsidRPr="00AB17F9">
        <w:rPr>
          <w:rFonts w:cs="David" w:hint="cs"/>
          <w:b/>
          <w:bCs/>
          <w:sz w:val="24"/>
          <w:szCs w:val="24"/>
          <w:rtl/>
        </w:rPr>
        <w:t>התחייבו</w:t>
      </w:r>
      <w:r w:rsidR="0092662C" w:rsidRPr="00AB17F9">
        <w:rPr>
          <w:rFonts w:cs="David" w:hint="cs"/>
          <w:b/>
          <w:bCs/>
          <w:sz w:val="24"/>
          <w:szCs w:val="24"/>
          <w:rtl/>
        </w:rPr>
        <w:t>יו</w:t>
      </w:r>
      <w:r w:rsidR="00AD01E5" w:rsidRPr="00AB17F9">
        <w:rPr>
          <w:rFonts w:cs="David" w:hint="cs"/>
          <w:b/>
          <w:bCs/>
          <w:sz w:val="24"/>
          <w:szCs w:val="24"/>
          <w:rtl/>
        </w:rPr>
        <w:t>ת</w:t>
      </w:r>
      <w:r w:rsidR="003239D6" w:rsidRPr="00AB17F9">
        <w:rPr>
          <w:rFonts w:cs="David" w:hint="cs"/>
          <w:b/>
          <w:bCs/>
          <w:sz w:val="24"/>
          <w:szCs w:val="24"/>
          <w:rtl/>
        </w:rPr>
        <w:t xml:space="preserve">, </w:t>
      </w:r>
      <w:r w:rsidR="00AD01E5" w:rsidRPr="00AB17F9">
        <w:rPr>
          <w:rFonts w:cs="David" w:hint="cs"/>
          <w:b/>
          <w:bCs/>
          <w:sz w:val="24"/>
          <w:szCs w:val="24"/>
          <w:rtl/>
        </w:rPr>
        <w:t xml:space="preserve">אישורים </w:t>
      </w:r>
      <w:r w:rsidR="003239D6" w:rsidRPr="00AB17F9">
        <w:rPr>
          <w:rFonts w:cs="David" w:hint="cs"/>
          <w:b/>
          <w:bCs/>
          <w:sz w:val="24"/>
          <w:szCs w:val="24"/>
          <w:rtl/>
        </w:rPr>
        <w:t>ומסמכים</w:t>
      </w:r>
      <w:r w:rsidR="00053247" w:rsidRPr="00AB17F9">
        <w:rPr>
          <w:rFonts w:cs="David" w:hint="cs"/>
          <w:b/>
          <w:bCs/>
          <w:sz w:val="24"/>
          <w:szCs w:val="24"/>
          <w:rtl/>
        </w:rPr>
        <w:t xml:space="preserve"> שיש לצרף להצעה</w:t>
      </w:r>
      <w:r w:rsidR="00391685" w:rsidRPr="00AB17F9">
        <w:rPr>
          <w:rFonts w:cs="David" w:hint="cs"/>
          <w:b/>
          <w:bCs/>
          <w:sz w:val="24"/>
          <w:szCs w:val="24"/>
          <w:rtl/>
        </w:rPr>
        <w:t xml:space="preserve"> כחלק בלתי נפרד הימנה</w:t>
      </w:r>
      <w:r w:rsidR="00AD01E5" w:rsidRPr="00AB17F9">
        <w:rPr>
          <w:rFonts w:cs="David" w:hint="cs"/>
          <w:b/>
          <w:bCs/>
          <w:sz w:val="24"/>
          <w:szCs w:val="24"/>
          <w:rtl/>
        </w:rPr>
        <w:t xml:space="preserve"> </w:t>
      </w:r>
      <w:r w:rsidR="00AC76F6" w:rsidRPr="00AB17F9">
        <w:rPr>
          <w:rFonts w:cs="David"/>
          <w:b/>
          <w:bCs/>
          <w:sz w:val="24"/>
          <w:szCs w:val="24"/>
          <w:rtl/>
        </w:rPr>
        <w:t>–</w:t>
      </w:r>
    </w:p>
    <w:p w:rsidR="00AB17F9" w:rsidRPr="00AB17F9" w:rsidRDefault="002871B3" w:rsidP="008524DB">
      <w:pPr>
        <w:pStyle w:val="aff0"/>
        <w:numPr>
          <w:ilvl w:val="2"/>
          <w:numId w:val="16"/>
        </w:numPr>
        <w:overflowPunct w:val="0"/>
        <w:autoSpaceDE w:val="0"/>
        <w:autoSpaceDN w:val="0"/>
        <w:adjustRightInd w:val="0"/>
        <w:spacing w:line="360" w:lineRule="auto"/>
        <w:jc w:val="both"/>
        <w:textAlignment w:val="baseline"/>
        <w:rPr>
          <w:rFonts w:cs="David"/>
          <w:b/>
          <w:bCs/>
          <w:sz w:val="24"/>
          <w:szCs w:val="24"/>
          <w:u w:val="single"/>
        </w:rPr>
      </w:pPr>
      <w:r w:rsidRPr="00AB17F9">
        <w:rPr>
          <w:rFonts w:cs="David" w:hint="cs"/>
          <w:b/>
          <w:bCs/>
          <w:sz w:val="24"/>
          <w:szCs w:val="24"/>
          <w:u w:val="single"/>
          <w:rtl/>
        </w:rPr>
        <w:t xml:space="preserve">מסמכים להוכחת העמידה בתנאי הסף </w:t>
      </w:r>
      <w:r w:rsidR="00AB17F9" w:rsidRPr="00AB17F9">
        <w:rPr>
          <w:rFonts w:cs="David"/>
          <w:b/>
          <w:bCs/>
          <w:sz w:val="24"/>
          <w:szCs w:val="24"/>
          <w:u w:val="single"/>
          <w:rtl/>
        </w:rPr>
        <w:t>–</w:t>
      </w:r>
      <w:r w:rsidR="00AB17F9" w:rsidRPr="00AB17F9">
        <w:rPr>
          <w:rFonts w:cs="David" w:hint="cs"/>
          <w:sz w:val="24"/>
          <w:szCs w:val="24"/>
          <w:rtl/>
        </w:rPr>
        <w:t xml:space="preserve"> </w:t>
      </w:r>
    </w:p>
    <w:p w:rsidR="002871B3" w:rsidRPr="00AB17F9" w:rsidRDefault="00AB17F9" w:rsidP="00D9239F">
      <w:pPr>
        <w:pStyle w:val="aff0"/>
        <w:overflowPunct w:val="0"/>
        <w:autoSpaceDE w:val="0"/>
        <w:autoSpaceDN w:val="0"/>
        <w:adjustRightInd w:val="0"/>
        <w:spacing w:line="360" w:lineRule="auto"/>
        <w:ind w:left="1440" w:firstLine="720"/>
        <w:jc w:val="both"/>
        <w:textAlignment w:val="baseline"/>
        <w:rPr>
          <w:rFonts w:cs="David"/>
          <w:b/>
          <w:bCs/>
          <w:sz w:val="24"/>
          <w:szCs w:val="24"/>
          <w:u w:val="single"/>
        </w:rPr>
      </w:pPr>
      <w:r w:rsidRPr="00AB17F9">
        <w:rPr>
          <w:rFonts w:cs="David" w:hint="cs"/>
          <w:sz w:val="24"/>
          <w:szCs w:val="24"/>
          <w:rtl/>
        </w:rPr>
        <w:t xml:space="preserve">לשם הוכחת עמידתו של המציע בתנאי הסף כאמור בסעיף </w:t>
      </w:r>
      <w:r w:rsidR="002000B4">
        <w:rPr>
          <w:rFonts w:cs="David" w:hint="cs"/>
          <w:sz w:val="24"/>
          <w:szCs w:val="24"/>
          <w:rtl/>
        </w:rPr>
        <w:t>7</w:t>
      </w:r>
      <w:r w:rsidR="002000B4" w:rsidRPr="00AB17F9">
        <w:rPr>
          <w:rFonts w:cs="David" w:hint="cs"/>
          <w:sz w:val="24"/>
          <w:szCs w:val="24"/>
          <w:rtl/>
        </w:rPr>
        <w:t xml:space="preserve"> </w:t>
      </w:r>
      <w:r w:rsidRPr="00AB17F9">
        <w:rPr>
          <w:rFonts w:cs="David" w:hint="cs"/>
          <w:sz w:val="24"/>
          <w:szCs w:val="24"/>
          <w:rtl/>
        </w:rPr>
        <w:t xml:space="preserve">לעיל, </w:t>
      </w:r>
      <w:r w:rsidRPr="00AB17F9">
        <w:rPr>
          <w:rFonts w:cs="David"/>
          <w:sz w:val="24"/>
          <w:szCs w:val="24"/>
          <w:rtl/>
        </w:rPr>
        <w:t xml:space="preserve">על </w:t>
      </w:r>
      <w:r>
        <w:rPr>
          <w:rFonts w:cs="David" w:hint="cs"/>
          <w:sz w:val="24"/>
          <w:szCs w:val="24"/>
          <w:rtl/>
        </w:rPr>
        <w:tab/>
      </w:r>
      <w:r w:rsidRPr="00AB17F9">
        <w:rPr>
          <w:rFonts w:cs="David"/>
          <w:sz w:val="24"/>
          <w:szCs w:val="24"/>
          <w:rtl/>
        </w:rPr>
        <w:t>המציע לצרף להצעתו את המסמכים הבאים:</w:t>
      </w:r>
    </w:p>
    <w:p w:rsidR="00E653B1" w:rsidRPr="00E653B1" w:rsidRDefault="002871B3" w:rsidP="008524DB">
      <w:pPr>
        <w:pStyle w:val="aff0"/>
        <w:numPr>
          <w:ilvl w:val="3"/>
          <w:numId w:val="16"/>
        </w:numPr>
        <w:overflowPunct w:val="0"/>
        <w:autoSpaceDE w:val="0"/>
        <w:autoSpaceDN w:val="0"/>
        <w:adjustRightInd w:val="0"/>
        <w:spacing w:line="360" w:lineRule="auto"/>
        <w:jc w:val="both"/>
        <w:textAlignment w:val="baseline"/>
        <w:rPr>
          <w:rFonts w:cs="David"/>
          <w:sz w:val="24"/>
          <w:szCs w:val="24"/>
          <w:u w:val="single"/>
        </w:rPr>
      </w:pPr>
      <w:r w:rsidRPr="000A78D5">
        <w:rPr>
          <w:rFonts w:cs="David"/>
          <w:sz w:val="24"/>
          <w:szCs w:val="24"/>
          <w:u w:val="single"/>
          <w:rtl/>
        </w:rPr>
        <w:t>מציע שהוא חברה/שותפות רשומה</w:t>
      </w:r>
      <w:r w:rsidRPr="00AB17F9">
        <w:rPr>
          <w:rFonts w:cs="David" w:hint="cs"/>
          <w:sz w:val="24"/>
          <w:szCs w:val="24"/>
          <w:rtl/>
        </w:rPr>
        <w:t>- י</w:t>
      </w:r>
      <w:r w:rsidRPr="00AB17F9">
        <w:rPr>
          <w:rFonts w:cs="David"/>
          <w:sz w:val="24"/>
          <w:szCs w:val="24"/>
          <w:rtl/>
        </w:rPr>
        <w:t>צרף להצעתו נסח חברה/שותפות עדכני מרשות התאגידים הניתן להפקה דרך אתר האינטרנט של רשות</w:t>
      </w:r>
      <w:r w:rsidRPr="00AB17F9">
        <w:rPr>
          <w:rFonts w:cs="David" w:hint="cs"/>
          <w:sz w:val="24"/>
          <w:szCs w:val="24"/>
          <w:rtl/>
        </w:rPr>
        <w:t xml:space="preserve"> </w:t>
      </w:r>
      <w:r w:rsidRPr="00AB17F9">
        <w:rPr>
          <w:rFonts w:cs="David"/>
          <w:sz w:val="24"/>
          <w:szCs w:val="24"/>
          <w:rtl/>
        </w:rPr>
        <w:t>התאגידים שכתובתו</w:t>
      </w:r>
      <w:r w:rsidRPr="00AB17F9">
        <w:rPr>
          <w:rFonts w:cs="David" w:hint="cs"/>
          <w:sz w:val="24"/>
          <w:szCs w:val="24"/>
          <w:rtl/>
        </w:rPr>
        <w:tab/>
      </w:r>
      <w:r w:rsidRPr="00AB17F9">
        <w:rPr>
          <w:rFonts w:cs="David" w:hint="cs"/>
          <w:sz w:val="24"/>
          <w:szCs w:val="24"/>
          <w:rtl/>
        </w:rPr>
        <w:tab/>
      </w:r>
      <w:r w:rsidRPr="00AB17F9">
        <w:rPr>
          <w:rFonts w:cs="David"/>
          <w:sz w:val="24"/>
          <w:szCs w:val="24"/>
          <w:rtl/>
        </w:rPr>
        <w:t xml:space="preserve"> </w:t>
      </w:r>
      <w:hyperlink r:id="rId19" w:history="1">
        <w:r w:rsidRPr="00AB17F9">
          <w:rPr>
            <w:rStyle w:val="Hyperlink"/>
            <w:rFonts w:cs="David"/>
            <w:sz w:val="24"/>
            <w:szCs w:val="24"/>
          </w:rPr>
          <w:t>www.justice.gov.il/MOJHeb/RashamHachvarot</w:t>
        </w:r>
      </w:hyperlink>
      <w:r w:rsidRPr="00AB17F9">
        <w:rPr>
          <w:rFonts w:cs="David"/>
          <w:sz w:val="24"/>
          <w:szCs w:val="24"/>
          <w:rtl/>
        </w:rPr>
        <w:t>.</w:t>
      </w:r>
      <w:r w:rsidR="00E653B1" w:rsidRPr="00E653B1">
        <w:rPr>
          <w:rFonts w:cs="David"/>
          <w:sz w:val="24"/>
          <w:szCs w:val="24"/>
          <w:rtl/>
        </w:rPr>
        <w:t xml:space="preserve"> </w:t>
      </w:r>
    </w:p>
    <w:p w:rsidR="002871B3" w:rsidRDefault="00E653B1" w:rsidP="005147A1">
      <w:pPr>
        <w:pStyle w:val="aff0"/>
        <w:overflowPunct w:val="0"/>
        <w:autoSpaceDE w:val="0"/>
        <w:autoSpaceDN w:val="0"/>
        <w:adjustRightInd w:val="0"/>
        <w:spacing w:line="360" w:lineRule="auto"/>
        <w:ind w:left="2700"/>
        <w:jc w:val="both"/>
        <w:textAlignment w:val="baseline"/>
        <w:rPr>
          <w:rFonts w:cs="David"/>
          <w:sz w:val="24"/>
          <w:szCs w:val="24"/>
          <w:u w:val="single"/>
          <w:rtl/>
        </w:rPr>
      </w:pPr>
      <w:r w:rsidRPr="00E653B1">
        <w:rPr>
          <w:rFonts w:cs="David" w:hint="cs"/>
          <w:sz w:val="24"/>
          <w:szCs w:val="24"/>
          <w:u w:val="single"/>
          <w:rtl/>
        </w:rPr>
        <w:t>מציע שהוא עוסק מורשה</w:t>
      </w:r>
      <w:r w:rsidRPr="006824C3">
        <w:rPr>
          <w:rFonts w:cs="David" w:hint="cs"/>
          <w:sz w:val="24"/>
          <w:szCs w:val="24"/>
          <w:rtl/>
        </w:rPr>
        <w:t>- יצרף להצעתו תעודת עוסק מורשה.</w:t>
      </w:r>
    </w:p>
    <w:p w:rsidR="00844B53" w:rsidRDefault="00844B53" w:rsidP="005147A1">
      <w:pPr>
        <w:pStyle w:val="aff0"/>
        <w:overflowPunct w:val="0"/>
        <w:autoSpaceDE w:val="0"/>
        <w:autoSpaceDN w:val="0"/>
        <w:adjustRightInd w:val="0"/>
        <w:spacing w:line="360" w:lineRule="auto"/>
        <w:ind w:left="2700"/>
        <w:jc w:val="both"/>
        <w:textAlignment w:val="baseline"/>
        <w:rPr>
          <w:rFonts w:cs="David"/>
          <w:sz w:val="24"/>
          <w:szCs w:val="24"/>
          <w:u w:val="single"/>
          <w:rtl/>
        </w:rPr>
      </w:pPr>
      <w:r w:rsidRPr="00E653B1">
        <w:rPr>
          <w:rFonts w:cs="David" w:hint="cs"/>
          <w:sz w:val="24"/>
          <w:szCs w:val="24"/>
          <w:u w:val="single"/>
          <w:rtl/>
        </w:rPr>
        <w:t xml:space="preserve">מציע שהוא עוסק </w:t>
      </w:r>
      <w:r>
        <w:rPr>
          <w:rFonts w:cs="David" w:hint="cs"/>
          <w:sz w:val="24"/>
          <w:szCs w:val="24"/>
          <w:u w:val="single"/>
          <w:rtl/>
        </w:rPr>
        <w:t>פטור</w:t>
      </w:r>
      <w:r w:rsidRPr="006824C3">
        <w:rPr>
          <w:rFonts w:cs="David" w:hint="cs"/>
          <w:sz w:val="24"/>
          <w:szCs w:val="24"/>
          <w:rtl/>
        </w:rPr>
        <w:t xml:space="preserve">- יצרף להצעתו תעודת עוסק </w:t>
      </w:r>
      <w:r>
        <w:rPr>
          <w:rFonts w:cs="David" w:hint="cs"/>
          <w:sz w:val="24"/>
          <w:szCs w:val="24"/>
          <w:rtl/>
        </w:rPr>
        <w:t>פטור</w:t>
      </w:r>
      <w:r w:rsidRPr="006824C3">
        <w:rPr>
          <w:rFonts w:cs="David" w:hint="cs"/>
          <w:sz w:val="24"/>
          <w:szCs w:val="24"/>
          <w:rtl/>
        </w:rPr>
        <w:t>.</w:t>
      </w:r>
    </w:p>
    <w:p w:rsidR="002871B3" w:rsidRPr="00AB17F9" w:rsidRDefault="008B3C3C" w:rsidP="005147A1">
      <w:pPr>
        <w:pStyle w:val="aff0"/>
        <w:overflowPunct w:val="0"/>
        <w:autoSpaceDE w:val="0"/>
        <w:autoSpaceDN w:val="0"/>
        <w:adjustRightInd w:val="0"/>
        <w:spacing w:line="360" w:lineRule="auto"/>
        <w:ind w:left="1980" w:firstLine="180"/>
        <w:jc w:val="both"/>
        <w:textAlignment w:val="baseline"/>
        <w:rPr>
          <w:rFonts w:cs="David"/>
          <w:sz w:val="24"/>
          <w:szCs w:val="24"/>
          <w:u w:val="single"/>
        </w:rPr>
      </w:pPr>
      <w:r>
        <w:rPr>
          <w:rFonts w:cs="David" w:hint="cs"/>
          <w:sz w:val="24"/>
          <w:szCs w:val="24"/>
          <w:rtl/>
        </w:rPr>
        <w:t xml:space="preserve">         </w:t>
      </w:r>
      <w:r w:rsidR="002871B3" w:rsidRPr="000A78D5">
        <w:rPr>
          <w:rFonts w:cs="David" w:hint="cs"/>
          <w:sz w:val="24"/>
          <w:szCs w:val="24"/>
          <w:u w:val="single"/>
          <w:rtl/>
        </w:rPr>
        <w:t>מציע שהוא עמותה</w:t>
      </w:r>
      <w:r w:rsidR="002871B3" w:rsidRPr="00AB17F9">
        <w:rPr>
          <w:rFonts w:cs="David" w:hint="cs"/>
          <w:sz w:val="24"/>
          <w:szCs w:val="24"/>
          <w:rtl/>
        </w:rPr>
        <w:t xml:space="preserve"> </w:t>
      </w:r>
      <w:r w:rsidR="002871B3" w:rsidRPr="00AB17F9">
        <w:rPr>
          <w:rFonts w:cs="David"/>
          <w:sz w:val="24"/>
          <w:szCs w:val="24"/>
          <w:rtl/>
        </w:rPr>
        <w:t>–</w:t>
      </w:r>
      <w:r w:rsidR="002871B3" w:rsidRPr="00AB17F9">
        <w:rPr>
          <w:rFonts w:cs="David" w:hint="cs"/>
          <w:sz w:val="24"/>
          <w:szCs w:val="24"/>
          <w:rtl/>
        </w:rPr>
        <w:t xml:space="preserve"> יצרף </w:t>
      </w:r>
      <w:r w:rsidR="002871B3" w:rsidRPr="00AB17F9">
        <w:rPr>
          <w:rFonts w:cs="David"/>
          <w:sz w:val="24"/>
          <w:szCs w:val="24"/>
          <w:rtl/>
        </w:rPr>
        <w:t>אישור ניהול תקין מרשם העמותות</w:t>
      </w:r>
      <w:r w:rsidR="002871B3" w:rsidRPr="00AB17F9">
        <w:rPr>
          <w:rFonts w:cs="David" w:hint="cs"/>
          <w:sz w:val="24"/>
          <w:szCs w:val="24"/>
          <w:rtl/>
        </w:rPr>
        <w:t>.</w:t>
      </w:r>
    </w:p>
    <w:p w:rsidR="004220CC" w:rsidRDefault="002871B3" w:rsidP="008524DB">
      <w:pPr>
        <w:pStyle w:val="aff0"/>
        <w:numPr>
          <w:ilvl w:val="3"/>
          <w:numId w:val="16"/>
        </w:numPr>
        <w:overflowPunct w:val="0"/>
        <w:autoSpaceDE w:val="0"/>
        <w:autoSpaceDN w:val="0"/>
        <w:adjustRightInd w:val="0"/>
        <w:spacing w:line="360" w:lineRule="auto"/>
        <w:jc w:val="both"/>
        <w:textAlignment w:val="baseline"/>
        <w:rPr>
          <w:rFonts w:cs="David"/>
          <w:sz w:val="24"/>
          <w:szCs w:val="24"/>
        </w:rPr>
      </w:pPr>
      <w:r w:rsidRPr="00AB17F9">
        <w:rPr>
          <w:rFonts w:cs="David" w:hint="cs"/>
          <w:sz w:val="24"/>
          <w:szCs w:val="24"/>
          <w:rtl/>
        </w:rPr>
        <w:t>אישורים הנדרשים לפי חוק עסקאות גופים ציבוריים</w:t>
      </w:r>
      <w:r w:rsidR="004220CC">
        <w:rPr>
          <w:rFonts w:cs="David" w:hint="cs"/>
          <w:sz w:val="24"/>
          <w:szCs w:val="24"/>
          <w:rtl/>
        </w:rPr>
        <w:t>, התשל"ו -1976</w:t>
      </w:r>
      <w:r w:rsidR="006E7B07">
        <w:rPr>
          <w:rFonts w:cs="David" w:hint="cs"/>
          <w:sz w:val="24"/>
          <w:szCs w:val="24"/>
          <w:rtl/>
        </w:rPr>
        <w:t>, תקנותיו והכללים לפיו</w:t>
      </w:r>
      <w:r w:rsidRPr="00AB17F9">
        <w:rPr>
          <w:rFonts w:cs="David" w:hint="cs"/>
          <w:sz w:val="24"/>
          <w:szCs w:val="24"/>
          <w:rtl/>
        </w:rPr>
        <w:t>:</w:t>
      </w:r>
      <w:r w:rsidR="00AB17F9" w:rsidRPr="00AB17F9">
        <w:rPr>
          <w:rFonts w:cs="David" w:hint="cs"/>
          <w:sz w:val="24"/>
          <w:szCs w:val="24"/>
          <w:rtl/>
        </w:rPr>
        <w:t xml:space="preserve"> </w:t>
      </w:r>
    </w:p>
    <w:p w:rsidR="002871B3" w:rsidRPr="00F63DC2" w:rsidRDefault="002871B3" w:rsidP="008524DB">
      <w:pPr>
        <w:pStyle w:val="aff0"/>
        <w:numPr>
          <w:ilvl w:val="1"/>
          <w:numId w:val="18"/>
        </w:numPr>
        <w:tabs>
          <w:tab w:val="clear" w:pos="1222"/>
          <w:tab w:val="num" w:pos="3273"/>
        </w:tabs>
        <w:overflowPunct w:val="0"/>
        <w:autoSpaceDE w:val="0"/>
        <w:autoSpaceDN w:val="0"/>
        <w:adjustRightInd w:val="0"/>
        <w:spacing w:line="360" w:lineRule="auto"/>
        <w:ind w:left="3273"/>
        <w:jc w:val="both"/>
        <w:textAlignment w:val="baseline"/>
        <w:rPr>
          <w:rFonts w:cs="David"/>
          <w:sz w:val="24"/>
          <w:szCs w:val="24"/>
        </w:rPr>
      </w:pPr>
      <w:r w:rsidRPr="00AB17F9">
        <w:rPr>
          <w:rFonts w:cs="David"/>
          <w:sz w:val="24"/>
          <w:szCs w:val="24"/>
          <w:rtl/>
        </w:rPr>
        <w:t>אישור מפקיד מורשה, רו"ח או יועץ מס או מאתר האינטרנט של רשות המיסים</w:t>
      </w:r>
      <w:r w:rsidRPr="00AB17F9">
        <w:rPr>
          <w:rFonts w:cs="David" w:hint="cs"/>
          <w:sz w:val="24"/>
          <w:szCs w:val="24"/>
          <w:rtl/>
        </w:rPr>
        <w:t xml:space="preserve">, לפיו המציע מנהל פנקסי חשבונות כדין או שהוא פטור מלנהלם ושהינו נוהג לדווח </w:t>
      </w:r>
      <w:r w:rsidRPr="00F63DC2">
        <w:rPr>
          <w:rFonts w:cs="David" w:hint="cs"/>
          <w:sz w:val="24"/>
          <w:szCs w:val="24"/>
          <w:rtl/>
        </w:rPr>
        <w:t xml:space="preserve">לפקיד שומה על הכנסותיו וכן מדווח על עסקאות שמוטל עליהן מס לפי חוק מס ערך מוסף, התשל"ו </w:t>
      </w:r>
      <w:r w:rsidRPr="00F63DC2">
        <w:rPr>
          <w:rFonts w:cs="David"/>
          <w:sz w:val="24"/>
          <w:szCs w:val="24"/>
          <w:rtl/>
        </w:rPr>
        <w:t>–</w:t>
      </w:r>
      <w:r w:rsidRPr="00F63DC2">
        <w:rPr>
          <w:rFonts w:cs="David" w:hint="cs"/>
          <w:sz w:val="24"/>
          <w:szCs w:val="24"/>
          <w:rtl/>
        </w:rPr>
        <w:t xml:space="preserve"> 1975. </w:t>
      </w:r>
    </w:p>
    <w:p w:rsidR="002871B3" w:rsidRPr="00F63DC2" w:rsidRDefault="007871E9" w:rsidP="008524DB">
      <w:pPr>
        <w:pStyle w:val="aff0"/>
        <w:numPr>
          <w:ilvl w:val="1"/>
          <w:numId w:val="18"/>
        </w:numPr>
        <w:tabs>
          <w:tab w:val="clear" w:pos="1222"/>
          <w:tab w:val="num" w:pos="3273"/>
        </w:tabs>
        <w:overflowPunct w:val="0"/>
        <w:autoSpaceDE w:val="0"/>
        <w:autoSpaceDN w:val="0"/>
        <w:adjustRightInd w:val="0"/>
        <w:spacing w:line="360" w:lineRule="auto"/>
        <w:ind w:left="3273"/>
        <w:jc w:val="both"/>
        <w:textAlignment w:val="baseline"/>
        <w:rPr>
          <w:rFonts w:cs="David"/>
          <w:sz w:val="24"/>
          <w:szCs w:val="24"/>
          <w:rtl/>
        </w:rPr>
      </w:pPr>
      <w:r w:rsidRPr="00F63DC2">
        <w:rPr>
          <w:rFonts w:cs="David" w:hint="cs"/>
          <w:sz w:val="24"/>
          <w:szCs w:val="24"/>
          <w:rtl/>
        </w:rPr>
        <w:t xml:space="preserve">אישור בדבר שמירה על חוקי עבודה </w:t>
      </w:r>
      <w:r w:rsidR="00BE0B36" w:rsidRPr="00F63DC2">
        <w:rPr>
          <w:rFonts w:cs="David" w:hint="cs"/>
          <w:sz w:val="24"/>
          <w:szCs w:val="24"/>
          <w:rtl/>
        </w:rPr>
        <w:t>ו</w:t>
      </w:r>
      <w:r w:rsidRPr="00F63DC2">
        <w:rPr>
          <w:rFonts w:cs="David" w:hint="cs"/>
          <w:sz w:val="24"/>
          <w:szCs w:val="24"/>
          <w:rtl/>
        </w:rPr>
        <w:t>גם</w:t>
      </w:r>
      <w:r w:rsidR="00F168B5" w:rsidRPr="00F63DC2">
        <w:rPr>
          <w:rFonts w:cs="David" w:hint="cs"/>
          <w:sz w:val="24"/>
          <w:szCs w:val="24"/>
          <w:rtl/>
        </w:rPr>
        <w:t xml:space="preserve"> </w:t>
      </w:r>
      <w:r w:rsidR="002871B3" w:rsidRPr="00F63DC2">
        <w:rPr>
          <w:rFonts w:cs="David" w:hint="cs"/>
          <w:sz w:val="24"/>
          <w:szCs w:val="24"/>
          <w:rtl/>
        </w:rPr>
        <w:t xml:space="preserve">אישור בדבר היעדר הרשעות בעבירות לפי חוק עובדים זרים, התשנ"א-1991 </w:t>
      </w:r>
      <w:r w:rsidR="00887A5E" w:rsidRPr="00F63DC2">
        <w:rPr>
          <w:rFonts w:cs="David" w:hint="cs"/>
          <w:sz w:val="24"/>
          <w:szCs w:val="24"/>
          <w:rtl/>
        </w:rPr>
        <w:t>וחוק שכר מינימום, התשמ"ז 1987</w:t>
      </w:r>
      <w:r w:rsidRPr="00F63DC2">
        <w:rPr>
          <w:rFonts w:cs="David" w:hint="cs"/>
          <w:sz w:val="24"/>
          <w:szCs w:val="24"/>
          <w:rtl/>
        </w:rPr>
        <w:t>)</w:t>
      </w:r>
      <w:r w:rsidR="002871B3" w:rsidRPr="00F63DC2">
        <w:rPr>
          <w:rFonts w:cs="David" w:hint="cs"/>
          <w:sz w:val="24"/>
          <w:szCs w:val="24"/>
          <w:rtl/>
        </w:rPr>
        <w:t xml:space="preserve">, בנוסח המצורף כנספח </w:t>
      </w:r>
      <w:r w:rsidRPr="00F63DC2">
        <w:rPr>
          <w:rFonts w:cs="David" w:hint="cs"/>
          <w:sz w:val="24"/>
          <w:szCs w:val="24"/>
          <w:rtl/>
        </w:rPr>
        <w:t>א</w:t>
      </w:r>
      <w:r w:rsidR="00033FF1" w:rsidRPr="00F63DC2">
        <w:rPr>
          <w:rFonts w:cs="David" w:hint="cs"/>
          <w:sz w:val="24"/>
          <w:szCs w:val="24"/>
          <w:rtl/>
        </w:rPr>
        <w:t>'</w:t>
      </w:r>
      <w:r w:rsidR="00EE2CAF" w:rsidRPr="00F63DC2">
        <w:rPr>
          <w:rFonts w:cs="David" w:hint="cs"/>
          <w:sz w:val="24"/>
          <w:szCs w:val="24"/>
          <w:rtl/>
        </w:rPr>
        <w:t xml:space="preserve"> </w:t>
      </w:r>
      <w:r w:rsidR="002871B3" w:rsidRPr="00F63DC2">
        <w:rPr>
          <w:rFonts w:cs="David" w:hint="cs"/>
          <w:sz w:val="24"/>
          <w:szCs w:val="24"/>
          <w:rtl/>
        </w:rPr>
        <w:t>למכרז זה.</w:t>
      </w:r>
    </w:p>
    <w:p w:rsidR="004A1509" w:rsidRDefault="004A1509" w:rsidP="008524DB">
      <w:pPr>
        <w:pStyle w:val="aff0"/>
        <w:numPr>
          <w:ilvl w:val="3"/>
          <w:numId w:val="16"/>
        </w:numPr>
        <w:overflowPunct w:val="0"/>
        <w:autoSpaceDE w:val="0"/>
        <w:autoSpaceDN w:val="0"/>
        <w:adjustRightInd w:val="0"/>
        <w:spacing w:line="360" w:lineRule="auto"/>
        <w:jc w:val="both"/>
        <w:textAlignment w:val="baseline"/>
        <w:rPr>
          <w:rFonts w:cs="David"/>
          <w:sz w:val="24"/>
          <w:szCs w:val="24"/>
        </w:rPr>
      </w:pPr>
      <w:r w:rsidRPr="00F63DC2">
        <w:rPr>
          <w:rFonts w:cs="David"/>
          <w:sz w:val="24"/>
          <w:szCs w:val="24"/>
          <w:rtl/>
        </w:rPr>
        <w:lastRenderedPageBreak/>
        <w:t xml:space="preserve">על המציע לצרף להצעתו דיווח רואה חשבון </w:t>
      </w:r>
      <w:r w:rsidRPr="00F63DC2">
        <w:rPr>
          <w:rFonts w:cs="David" w:hint="cs"/>
          <w:sz w:val="24"/>
          <w:szCs w:val="24"/>
          <w:rtl/>
        </w:rPr>
        <w:t xml:space="preserve">על היותו "עסק חי" </w:t>
      </w:r>
      <w:r w:rsidRPr="00F63DC2">
        <w:rPr>
          <w:rFonts w:cs="David"/>
          <w:sz w:val="24"/>
          <w:szCs w:val="24"/>
          <w:rtl/>
        </w:rPr>
        <w:t>שיודפס על נייר הלוגו של משרד הרו"ח חתום ע"י רו"ח של המציע בנוסח המצ"ב כנספח</w:t>
      </w:r>
      <w:r w:rsidRPr="00D152F3">
        <w:rPr>
          <w:rFonts w:cs="David"/>
          <w:b/>
          <w:bCs/>
          <w:sz w:val="24"/>
          <w:szCs w:val="24"/>
          <w:rtl/>
        </w:rPr>
        <w:t xml:space="preserve"> ח</w:t>
      </w:r>
      <w:r w:rsidRPr="00D152F3">
        <w:rPr>
          <w:rFonts w:cs="David" w:hint="cs"/>
          <w:b/>
          <w:bCs/>
          <w:sz w:val="24"/>
          <w:szCs w:val="24"/>
          <w:rtl/>
        </w:rPr>
        <w:t>'</w:t>
      </w:r>
      <w:r w:rsidRPr="00F63DC2">
        <w:rPr>
          <w:rFonts w:cs="David" w:hint="cs"/>
          <w:sz w:val="24"/>
          <w:szCs w:val="24"/>
          <w:rtl/>
        </w:rPr>
        <w:t xml:space="preserve"> ולחילופין </w:t>
      </w:r>
      <w:r w:rsidRPr="00F63DC2">
        <w:rPr>
          <w:rFonts w:cs="David"/>
          <w:sz w:val="24"/>
          <w:szCs w:val="24"/>
          <w:rtl/>
        </w:rPr>
        <w:t xml:space="preserve">לצרף </w:t>
      </w:r>
      <w:r w:rsidRPr="00AB17F9">
        <w:rPr>
          <w:rFonts w:cs="David"/>
          <w:sz w:val="24"/>
          <w:szCs w:val="24"/>
          <w:rtl/>
        </w:rPr>
        <w:t>להצעתו דו"חות כספיים מבוקרים על יד</w:t>
      </w:r>
      <w:r>
        <w:rPr>
          <w:rFonts w:cs="David"/>
          <w:sz w:val="24"/>
          <w:szCs w:val="24"/>
          <w:rtl/>
        </w:rPr>
        <w:t xml:space="preserve">י רו"ח לשנים </w:t>
      </w:r>
      <w:r>
        <w:rPr>
          <w:rFonts w:cs="David" w:hint="cs"/>
          <w:sz w:val="24"/>
          <w:szCs w:val="24"/>
          <w:rtl/>
        </w:rPr>
        <w:t>2011-2013</w:t>
      </w:r>
      <w:r w:rsidRPr="00AB17F9">
        <w:rPr>
          <w:rFonts w:cs="David"/>
          <w:sz w:val="24"/>
          <w:szCs w:val="24"/>
          <w:rtl/>
        </w:rPr>
        <w:t>.</w:t>
      </w:r>
    </w:p>
    <w:p w:rsidR="004A1509" w:rsidRPr="00AB17F9" w:rsidRDefault="004A1509" w:rsidP="00B03FF7">
      <w:pPr>
        <w:pStyle w:val="aff0"/>
        <w:numPr>
          <w:ilvl w:val="3"/>
          <w:numId w:val="16"/>
        </w:numPr>
        <w:overflowPunct w:val="0"/>
        <w:autoSpaceDE w:val="0"/>
        <w:autoSpaceDN w:val="0"/>
        <w:adjustRightInd w:val="0"/>
        <w:spacing w:line="360" w:lineRule="auto"/>
        <w:jc w:val="both"/>
        <w:textAlignment w:val="baseline"/>
        <w:rPr>
          <w:rFonts w:cs="David"/>
          <w:sz w:val="24"/>
          <w:szCs w:val="24"/>
          <w:rtl/>
        </w:rPr>
      </w:pPr>
      <w:r w:rsidRPr="00F63DC2">
        <w:rPr>
          <w:rFonts w:cs="David"/>
          <w:sz w:val="24"/>
          <w:szCs w:val="24"/>
          <w:rtl/>
        </w:rPr>
        <w:t xml:space="preserve">על המציע לצרף להצעתו דיווח רואה חשבון </w:t>
      </w:r>
      <w:r>
        <w:rPr>
          <w:rFonts w:cs="David" w:hint="cs"/>
          <w:sz w:val="24"/>
          <w:szCs w:val="24"/>
          <w:rtl/>
        </w:rPr>
        <w:t>על מחזור עסקיו,</w:t>
      </w:r>
      <w:r w:rsidRPr="00F63DC2">
        <w:rPr>
          <w:rFonts w:cs="David" w:hint="cs"/>
          <w:sz w:val="24"/>
          <w:szCs w:val="24"/>
          <w:rtl/>
        </w:rPr>
        <w:t xml:space="preserve"> </w:t>
      </w:r>
      <w:r w:rsidRPr="00F63DC2">
        <w:rPr>
          <w:rFonts w:cs="David"/>
          <w:sz w:val="24"/>
          <w:szCs w:val="24"/>
          <w:rtl/>
        </w:rPr>
        <w:t xml:space="preserve">שיודפס על נייר הלוגו של משרד הרו"ח חתום ע"י רו"ח של המציע בנוסח המצ"ב כנספח </w:t>
      </w:r>
      <w:r w:rsidR="00B03FF7" w:rsidRPr="00D152F3">
        <w:rPr>
          <w:rFonts w:cs="David" w:hint="cs"/>
          <w:b/>
          <w:bCs/>
          <w:sz w:val="24"/>
          <w:szCs w:val="24"/>
          <w:rtl/>
        </w:rPr>
        <w:t>ט"ו</w:t>
      </w:r>
      <w:r w:rsidRPr="00F63DC2">
        <w:rPr>
          <w:rFonts w:cs="David" w:hint="cs"/>
          <w:sz w:val="24"/>
          <w:szCs w:val="24"/>
          <w:rtl/>
        </w:rPr>
        <w:t xml:space="preserve"> ולחילופין </w:t>
      </w:r>
      <w:r w:rsidRPr="00F63DC2">
        <w:rPr>
          <w:rFonts w:cs="David"/>
          <w:sz w:val="24"/>
          <w:szCs w:val="24"/>
          <w:rtl/>
        </w:rPr>
        <w:t xml:space="preserve">לצרף </w:t>
      </w:r>
      <w:r w:rsidRPr="00AB17F9">
        <w:rPr>
          <w:rFonts w:cs="David"/>
          <w:sz w:val="24"/>
          <w:szCs w:val="24"/>
          <w:rtl/>
        </w:rPr>
        <w:t>להצעתו דו"חות כספיים מבוקרים על יד</w:t>
      </w:r>
      <w:r>
        <w:rPr>
          <w:rFonts w:cs="David"/>
          <w:sz w:val="24"/>
          <w:szCs w:val="24"/>
          <w:rtl/>
        </w:rPr>
        <w:t xml:space="preserve">י רו"ח לשנים </w:t>
      </w:r>
      <w:r w:rsidR="002F3FDD">
        <w:rPr>
          <w:rFonts w:cs="David" w:hint="cs"/>
          <w:sz w:val="24"/>
          <w:szCs w:val="24"/>
          <w:rtl/>
        </w:rPr>
        <w:t>2011-2013</w:t>
      </w:r>
      <w:r w:rsidR="002F3FDD" w:rsidRPr="00AB17F9">
        <w:rPr>
          <w:rFonts w:cs="David"/>
          <w:sz w:val="24"/>
          <w:szCs w:val="24"/>
          <w:rtl/>
        </w:rPr>
        <w:t>.</w:t>
      </w:r>
    </w:p>
    <w:p w:rsidR="005E753F" w:rsidRDefault="00D21EC6" w:rsidP="006A4958">
      <w:pPr>
        <w:pStyle w:val="aff0"/>
        <w:numPr>
          <w:ilvl w:val="3"/>
          <w:numId w:val="16"/>
        </w:numPr>
        <w:overflowPunct w:val="0"/>
        <w:autoSpaceDE w:val="0"/>
        <w:autoSpaceDN w:val="0"/>
        <w:adjustRightInd w:val="0"/>
        <w:spacing w:line="360" w:lineRule="auto"/>
        <w:jc w:val="both"/>
        <w:textAlignment w:val="baseline"/>
        <w:rPr>
          <w:rFonts w:cs="David"/>
          <w:sz w:val="24"/>
          <w:szCs w:val="24"/>
        </w:rPr>
      </w:pPr>
      <w:r w:rsidRPr="006B6863" w:rsidDel="00D21EC6">
        <w:rPr>
          <w:rFonts w:cs="David" w:hint="cs"/>
          <w:color w:val="FF0000"/>
          <w:sz w:val="24"/>
          <w:szCs w:val="24"/>
          <w:rtl/>
        </w:rPr>
        <w:t xml:space="preserve"> </w:t>
      </w:r>
      <w:r w:rsidR="00A81EA9" w:rsidRPr="00B50D45">
        <w:rPr>
          <w:rFonts w:cs="David" w:hint="cs"/>
          <w:b/>
          <w:bCs/>
          <w:sz w:val="24"/>
          <w:szCs w:val="24"/>
          <w:rtl/>
        </w:rPr>
        <w:t>ציוד</w:t>
      </w:r>
      <w:r w:rsidR="00A81EA9" w:rsidRPr="00AB17F9">
        <w:rPr>
          <w:rFonts w:cs="David" w:hint="cs"/>
          <w:sz w:val="24"/>
          <w:szCs w:val="24"/>
          <w:rtl/>
        </w:rPr>
        <w:t xml:space="preserve">- על המציע לצרף להצעתו </w:t>
      </w:r>
      <w:r w:rsidR="00727550">
        <w:rPr>
          <w:rFonts w:cs="David" w:hint="cs"/>
          <w:sz w:val="24"/>
          <w:szCs w:val="24"/>
          <w:rtl/>
        </w:rPr>
        <w:t>הצהרה</w:t>
      </w:r>
      <w:r w:rsidR="00A81EA9" w:rsidRPr="00AB17F9">
        <w:rPr>
          <w:rFonts w:cs="David" w:hint="cs"/>
          <w:sz w:val="24"/>
          <w:szCs w:val="24"/>
          <w:rtl/>
        </w:rPr>
        <w:t xml:space="preserve"> כי </w:t>
      </w:r>
      <w:r w:rsidR="002F3FDD">
        <w:rPr>
          <w:rFonts w:cs="David" w:hint="cs"/>
          <w:sz w:val="24"/>
          <w:szCs w:val="24"/>
          <w:rtl/>
        </w:rPr>
        <w:t>ב</w:t>
      </w:r>
      <w:r w:rsidR="00A81EA9" w:rsidRPr="00AB17F9">
        <w:rPr>
          <w:rFonts w:cs="David" w:hint="cs"/>
          <w:sz w:val="24"/>
          <w:szCs w:val="24"/>
          <w:rtl/>
        </w:rPr>
        <w:t>רשותו הציוד הדרוש ל</w:t>
      </w:r>
      <w:r w:rsidR="00820E74">
        <w:rPr>
          <w:rFonts w:cs="David" w:hint="cs"/>
          <w:sz w:val="24"/>
          <w:szCs w:val="24"/>
          <w:rtl/>
        </w:rPr>
        <w:t>ביצוע השירותים המפורטים במכרז זה</w:t>
      </w:r>
      <w:r w:rsidR="00A81EA9" w:rsidRPr="00AB17F9">
        <w:rPr>
          <w:rFonts w:cs="David" w:hint="cs"/>
          <w:sz w:val="24"/>
          <w:szCs w:val="24"/>
          <w:rtl/>
        </w:rPr>
        <w:t xml:space="preserve">, </w:t>
      </w:r>
      <w:r w:rsidR="002F3FDD">
        <w:rPr>
          <w:rFonts w:cs="David" w:hint="cs"/>
          <w:sz w:val="24"/>
          <w:szCs w:val="24"/>
          <w:rtl/>
        </w:rPr>
        <w:t>ו</w:t>
      </w:r>
      <w:r w:rsidR="004A1509">
        <w:rPr>
          <w:rFonts w:cs="David" w:hint="cs"/>
          <w:sz w:val="24"/>
          <w:szCs w:val="24"/>
          <w:rtl/>
        </w:rPr>
        <w:t xml:space="preserve">בנספח הטכני </w:t>
      </w:r>
      <w:r w:rsidR="002F3FDD">
        <w:rPr>
          <w:rFonts w:cs="David" w:hint="cs"/>
          <w:sz w:val="24"/>
          <w:szCs w:val="24"/>
          <w:rtl/>
        </w:rPr>
        <w:t>המצורף בנספח י"</w:t>
      </w:r>
      <w:r w:rsidR="006A4958">
        <w:rPr>
          <w:rFonts w:cs="David" w:hint="cs"/>
          <w:sz w:val="24"/>
          <w:szCs w:val="24"/>
          <w:rtl/>
        </w:rPr>
        <w:t>ז</w:t>
      </w:r>
      <w:r w:rsidR="00A81EA9" w:rsidRPr="00AB17F9">
        <w:rPr>
          <w:rFonts w:cs="David" w:hint="cs"/>
          <w:sz w:val="24"/>
          <w:szCs w:val="24"/>
          <w:rtl/>
        </w:rPr>
        <w:t xml:space="preserve"> או התחייבות חתומה, לרכוש או לשכור לכל תקופת ההתקשרות את כל הציוד האמור ולהעמידו לצורך מתן השירותים </w:t>
      </w:r>
      <w:r w:rsidR="002F3FDD">
        <w:rPr>
          <w:rFonts w:cs="David" w:hint="cs"/>
          <w:sz w:val="24"/>
          <w:szCs w:val="24"/>
          <w:rtl/>
        </w:rPr>
        <w:t>כאמור</w:t>
      </w:r>
      <w:r w:rsidR="00A81EA9" w:rsidRPr="00AB17F9">
        <w:rPr>
          <w:rFonts w:cs="David" w:hint="cs"/>
          <w:sz w:val="24"/>
          <w:szCs w:val="24"/>
          <w:rtl/>
        </w:rPr>
        <w:t xml:space="preserve">, הכל בתוך </w:t>
      </w:r>
      <w:r w:rsidR="004A1509">
        <w:rPr>
          <w:rFonts w:cs="David" w:hint="cs"/>
          <w:sz w:val="24"/>
          <w:szCs w:val="24"/>
          <w:rtl/>
        </w:rPr>
        <w:t>90</w:t>
      </w:r>
      <w:r w:rsidR="004A1509" w:rsidRPr="00AB17F9">
        <w:rPr>
          <w:rFonts w:cs="David" w:hint="cs"/>
          <w:sz w:val="24"/>
          <w:szCs w:val="24"/>
          <w:rtl/>
        </w:rPr>
        <w:t xml:space="preserve"> </w:t>
      </w:r>
      <w:r w:rsidR="00A81EA9" w:rsidRPr="00AB17F9">
        <w:rPr>
          <w:rFonts w:cs="David" w:hint="cs"/>
          <w:sz w:val="24"/>
          <w:szCs w:val="24"/>
          <w:rtl/>
        </w:rPr>
        <w:t>ימים ממועד קבלת הודעת הזכייה.</w:t>
      </w:r>
      <w:r w:rsidR="00727550">
        <w:rPr>
          <w:rFonts w:cs="David" w:hint="cs"/>
          <w:sz w:val="24"/>
          <w:szCs w:val="24"/>
          <w:rtl/>
        </w:rPr>
        <w:t xml:space="preserve"> נוסח ההצהרה ו/או ההתחייבות יהיו בנוסח המצ"ב כנספח </w:t>
      </w:r>
      <w:r w:rsidR="00727550" w:rsidRPr="002A0876">
        <w:rPr>
          <w:rFonts w:cs="David" w:hint="cs"/>
          <w:b/>
          <w:bCs/>
          <w:sz w:val="24"/>
          <w:szCs w:val="24"/>
          <w:rtl/>
        </w:rPr>
        <w:t>ט</w:t>
      </w:r>
      <w:r w:rsidR="00650330" w:rsidRPr="002A0876">
        <w:rPr>
          <w:rFonts w:cs="David" w:hint="cs"/>
          <w:b/>
          <w:bCs/>
          <w:sz w:val="24"/>
          <w:szCs w:val="24"/>
          <w:rtl/>
        </w:rPr>
        <w:t>'</w:t>
      </w:r>
      <w:r w:rsidR="002A0876">
        <w:rPr>
          <w:rFonts w:cs="David" w:hint="cs"/>
          <w:sz w:val="24"/>
          <w:szCs w:val="24"/>
          <w:rtl/>
        </w:rPr>
        <w:t xml:space="preserve"> למכרז</w:t>
      </w:r>
      <w:r w:rsidR="00727550">
        <w:rPr>
          <w:rFonts w:cs="David" w:hint="cs"/>
          <w:sz w:val="24"/>
          <w:szCs w:val="24"/>
          <w:rtl/>
        </w:rPr>
        <w:t>.</w:t>
      </w:r>
      <w:r w:rsidR="00202D59">
        <w:rPr>
          <w:rFonts w:cs="David" w:hint="cs"/>
          <w:sz w:val="24"/>
          <w:szCs w:val="24"/>
          <w:rtl/>
        </w:rPr>
        <w:t xml:space="preserve"> </w:t>
      </w:r>
    </w:p>
    <w:p w:rsidR="005E753F" w:rsidRPr="002F3FDD" w:rsidRDefault="00157F21" w:rsidP="003669BD">
      <w:pPr>
        <w:pStyle w:val="aff0"/>
        <w:numPr>
          <w:ilvl w:val="3"/>
          <w:numId w:val="16"/>
        </w:numPr>
        <w:overflowPunct w:val="0"/>
        <w:autoSpaceDE w:val="0"/>
        <w:autoSpaceDN w:val="0"/>
        <w:adjustRightInd w:val="0"/>
        <w:spacing w:line="360" w:lineRule="auto"/>
        <w:jc w:val="both"/>
        <w:textAlignment w:val="baseline"/>
        <w:rPr>
          <w:rFonts w:cs="David"/>
          <w:b/>
          <w:bCs/>
          <w:sz w:val="24"/>
          <w:szCs w:val="24"/>
          <w:u w:val="single"/>
        </w:rPr>
      </w:pPr>
      <w:ins w:id="38" w:author="נילי-לואיז מרטינז" w:date="2015-05-31T11:14:00Z">
        <w:r>
          <w:rPr>
            <w:rFonts w:cs="David" w:hint="cs"/>
            <w:sz w:val="24"/>
            <w:szCs w:val="24"/>
            <w:rtl/>
          </w:rPr>
          <w:t xml:space="preserve">לצורך בחינת עמידתו של המציע בתנאי סף 7.4.1, </w:t>
        </w:r>
      </w:ins>
      <w:r w:rsidR="005E753F" w:rsidRPr="002F3FDD">
        <w:rPr>
          <w:rFonts w:cs="David" w:hint="cs"/>
          <w:sz w:val="24"/>
          <w:szCs w:val="24"/>
          <w:rtl/>
        </w:rPr>
        <w:t xml:space="preserve">מסמכים </w:t>
      </w:r>
      <w:r w:rsidR="005E753F" w:rsidRPr="002F3FDD">
        <w:rPr>
          <w:rFonts w:cs="David"/>
          <w:sz w:val="24"/>
          <w:szCs w:val="24"/>
          <w:rtl/>
        </w:rPr>
        <w:t>שיפרטו את ניסיונו הרלוונטי של המציע</w:t>
      </w:r>
      <w:r w:rsidR="005E753F" w:rsidRPr="002F3FDD">
        <w:rPr>
          <w:rFonts w:cs="David" w:hint="cs"/>
          <w:sz w:val="24"/>
          <w:szCs w:val="24"/>
          <w:rtl/>
        </w:rPr>
        <w:t xml:space="preserve"> </w:t>
      </w:r>
      <w:ins w:id="39" w:author="נילי-לואיז מרטינז" w:date="2015-05-31T11:14:00Z">
        <w:r>
          <w:rPr>
            <w:rFonts w:cs="David" w:hint="cs"/>
            <w:sz w:val="24"/>
            <w:szCs w:val="24"/>
            <w:rtl/>
          </w:rPr>
          <w:t xml:space="preserve">או של חברת בת של המציע </w:t>
        </w:r>
      </w:ins>
      <w:r w:rsidR="005E753F" w:rsidRPr="002F3FDD">
        <w:rPr>
          <w:rFonts w:cs="David" w:hint="cs"/>
          <w:sz w:val="24"/>
          <w:szCs w:val="24"/>
          <w:rtl/>
        </w:rPr>
        <w:t>והמלצות</w:t>
      </w:r>
      <w:r w:rsidR="005E753F" w:rsidRPr="002F3FDD">
        <w:rPr>
          <w:rFonts w:cs="David"/>
          <w:sz w:val="24"/>
          <w:szCs w:val="24"/>
          <w:rtl/>
        </w:rPr>
        <w:t>, ו</w:t>
      </w:r>
      <w:r w:rsidR="005E753F" w:rsidRPr="002F3FDD">
        <w:rPr>
          <w:rFonts w:cs="David" w:hint="cs"/>
          <w:sz w:val="24"/>
          <w:szCs w:val="24"/>
          <w:rtl/>
        </w:rPr>
        <w:t>כן</w:t>
      </w:r>
      <w:r w:rsidR="005E753F" w:rsidRPr="002F3FDD">
        <w:rPr>
          <w:rFonts w:cs="David"/>
          <w:sz w:val="24"/>
          <w:szCs w:val="24"/>
          <w:rtl/>
        </w:rPr>
        <w:t xml:space="preserve"> נספח </w:t>
      </w:r>
      <w:r w:rsidR="005E753F" w:rsidRPr="00D152F3">
        <w:rPr>
          <w:rFonts w:cs="David"/>
          <w:b/>
          <w:bCs/>
          <w:sz w:val="24"/>
          <w:szCs w:val="24"/>
          <w:rtl/>
        </w:rPr>
        <w:t>ד'</w:t>
      </w:r>
      <w:r w:rsidR="005E753F" w:rsidRPr="002F3FDD">
        <w:rPr>
          <w:rFonts w:cs="David"/>
          <w:sz w:val="24"/>
          <w:szCs w:val="24"/>
          <w:rtl/>
        </w:rPr>
        <w:t xml:space="preserve">- </w:t>
      </w:r>
      <w:r w:rsidR="00C65403" w:rsidRPr="002F3FDD">
        <w:rPr>
          <w:rFonts w:cs="David" w:hint="cs"/>
          <w:sz w:val="24"/>
          <w:szCs w:val="24"/>
          <w:rtl/>
        </w:rPr>
        <w:t>"</w:t>
      </w:r>
      <w:r w:rsidR="005E753F" w:rsidRPr="002F3FDD">
        <w:rPr>
          <w:rFonts w:cs="David"/>
          <w:sz w:val="24"/>
          <w:szCs w:val="24"/>
          <w:rtl/>
        </w:rPr>
        <w:t xml:space="preserve">ניסיון המציע" </w:t>
      </w:r>
      <w:r w:rsidR="005E753F" w:rsidRPr="002F3FDD">
        <w:rPr>
          <w:rFonts w:cs="David" w:hint="cs"/>
          <w:sz w:val="24"/>
          <w:szCs w:val="24"/>
          <w:rtl/>
        </w:rPr>
        <w:t>מלא כנדרש כמו כן יש</w:t>
      </w:r>
      <w:r w:rsidR="005E753F" w:rsidRPr="002F3FDD">
        <w:rPr>
          <w:rFonts w:cs="David"/>
          <w:sz w:val="24"/>
          <w:szCs w:val="24"/>
          <w:rtl/>
        </w:rPr>
        <w:t xml:space="preserve"> לציין אנשי קשר שבאפשרותם להמליץ על המציע ו</w:t>
      </w:r>
      <w:r w:rsidR="00255F86" w:rsidRPr="002F3FDD">
        <w:rPr>
          <w:rFonts w:cs="David" w:hint="cs"/>
          <w:sz w:val="24"/>
          <w:szCs w:val="24"/>
          <w:rtl/>
        </w:rPr>
        <w:t>המבצעים</w:t>
      </w:r>
      <w:r w:rsidR="005E753F" w:rsidRPr="002F3FDD">
        <w:rPr>
          <w:rFonts w:cs="David"/>
          <w:sz w:val="24"/>
          <w:szCs w:val="24"/>
          <w:rtl/>
        </w:rPr>
        <w:t>, את כתובתם ומספרי הטלפון של אנשי הקשר.</w:t>
      </w:r>
      <w:r w:rsidR="005E753F" w:rsidRPr="002F3FDD">
        <w:rPr>
          <w:rFonts w:cs="David" w:hint="cs"/>
          <w:b/>
          <w:bCs/>
          <w:sz w:val="24"/>
          <w:szCs w:val="24"/>
          <w:u w:val="single"/>
          <w:rtl/>
        </w:rPr>
        <w:t xml:space="preserve"> המסמכים להלן ישמשו גם לניקוד ההצעה בהתאם לאמות המידה.</w:t>
      </w:r>
      <w:ins w:id="40" w:author="נילי-לואיז מרטינז" w:date="2015-05-31T11:13:00Z">
        <w:r>
          <w:rPr>
            <w:rFonts w:cs="David" w:hint="cs"/>
            <w:b/>
            <w:bCs/>
            <w:sz w:val="24"/>
            <w:szCs w:val="24"/>
            <w:u w:val="single"/>
            <w:rtl/>
          </w:rPr>
          <w:t xml:space="preserve"> </w:t>
        </w:r>
      </w:ins>
      <w:ins w:id="41" w:author="נילי-לואיז מרטינז" w:date="2015-05-31T11:19:00Z">
        <w:r w:rsidR="003669BD">
          <w:rPr>
            <w:rFonts w:cs="David" w:hint="cs"/>
            <w:b/>
            <w:bCs/>
            <w:sz w:val="24"/>
            <w:szCs w:val="24"/>
            <w:u w:val="single"/>
            <w:rtl/>
          </w:rPr>
          <w:t>לצורך הוכחת הזיקה בין המציע לחברת הבת יש לצרף תצהיר מורשה חתימה של המציע, מאומת על ידי עו</w:t>
        </w:r>
      </w:ins>
      <w:ins w:id="42" w:author="נילי-לואיז מרטינז" w:date="2015-05-31T11:20:00Z">
        <w:r w:rsidR="003669BD">
          <w:rPr>
            <w:rFonts w:cs="David" w:hint="cs"/>
            <w:b/>
            <w:bCs/>
            <w:sz w:val="24"/>
            <w:szCs w:val="24"/>
            <w:u w:val="single"/>
            <w:rtl/>
          </w:rPr>
          <w:t>"ד, המפרט את שיעור אחזקות המציע בחברת הבת כאמור.</w:t>
        </w:r>
      </w:ins>
    </w:p>
    <w:p w:rsidR="00A81EA9" w:rsidRDefault="00157F21" w:rsidP="00157F21">
      <w:pPr>
        <w:pStyle w:val="aff0"/>
        <w:numPr>
          <w:ilvl w:val="3"/>
          <w:numId w:val="16"/>
        </w:numPr>
        <w:overflowPunct w:val="0"/>
        <w:autoSpaceDE w:val="0"/>
        <w:autoSpaceDN w:val="0"/>
        <w:adjustRightInd w:val="0"/>
        <w:spacing w:line="360" w:lineRule="auto"/>
        <w:jc w:val="both"/>
        <w:textAlignment w:val="baseline"/>
        <w:rPr>
          <w:rFonts w:cs="David"/>
          <w:sz w:val="24"/>
          <w:szCs w:val="24"/>
        </w:rPr>
      </w:pPr>
      <w:ins w:id="43" w:author="נילי-לואיז מרטינז" w:date="2015-05-31T11:15:00Z">
        <w:r>
          <w:rPr>
            <w:rFonts w:cs="David" w:hint="cs"/>
            <w:sz w:val="24"/>
            <w:szCs w:val="24"/>
            <w:rtl/>
          </w:rPr>
          <w:t xml:space="preserve">לצורך בחינת עמידתו של המציע בתנאי סף 7.5, </w:t>
        </w:r>
      </w:ins>
      <w:r w:rsidR="005E753F" w:rsidRPr="00CF5CC4">
        <w:rPr>
          <w:rFonts w:cs="David" w:hint="cs"/>
          <w:sz w:val="24"/>
          <w:szCs w:val="24"/>
          <w:rtl/>
        </w:rPr>
        <w:t>ביחס לכל אחד מחברי הצוות המוצע</w:t>
      </w:r>
      <w:r w:rsidR="00A511EE">
        <w:rPr>
          <w:rFonts w:cs="David" w:hint="cs"/>
          <w:sz w:val="24"/>
          <w:szCs w:val="24"/>
          <w:rtl/>
        </w:rPr>
        <w:t xml:space="preserve"> </w:t>
      </w:r>
      <w:r w:rsidR="005E753F" w:rsidRPr="00CF5CC4">
        <w:rPr>
          <w:rFonts w:cs="David"/>
          <w:sz w:val="24"/>
          <w:szCs w:val="24"/>
          <w:rtl/>
        </w:rPr>
        <w:t xml:space="preserve">המציע </w:t>
      </w:r>
      <w:r w:rsidR="005E753F" w:rsidRPr="00CF5CC4">
        <w:rPr>
          <w:rFonts w:cs="David" w:hint="cs"/>
          <w:sz w:val="24"/>
          <w:szCs w:val="24"/>
          <w:rtl/>
        </w:rPr>
        <w:t>ימלא כנדרש את נספח ה</w:t>
      </w:r>
      <w:r w:rsidR="00255F86">
        <w:rPr>
          <w:rFonts w:cs="David" w:hint="cs"/>
          <w:sz w:val="24"/>
          <w:szCs w:val="24"/>
          <w:rtl/>
        </w:rPr>
        <w:t>'</w:t>
      </w:r>
      <w:r w:rsidR="005E753F" w:rsidRPr="00CF5CC4">
        <w:rPr>
          <w:rFonts w:cs="David" w:hint="cs"/>
          <w:sz w:val="24"/>
          <w:szCs w:val="24"/>
          <w:rtl/>
        </w:rPr>
        <w:t xml:space="preserve"> </w:t>
      </w:r>
      <w:r w:rsidR="00255F86">
        <w:rPr>
          <w:rFonts w:cs="David" w:hint="cs"/>
          <w:sz w:val="24"/>
          <w:szCs w:val="24"/>
          <w:rtl/>
        </w:rPr>
        <w:t>"</w:t>
      </w:r>
      <w:r w:rsidR="00540354" w:rsidRPr="00CF5CC4">
        <w:rPr>
          <w:rFonts w:cs="David" w:hint="cs"/>
          <w:sz w:val="24"/>
          <w:szCs w:val="24"/>
          <w:rtl/>
        </w:rPr>
        <w:t>ניסיו</w:t>
      </w:r>
      <w:r w:rsidR="00540354" w:rsidRPr="00CF5CC4">
        <w:rPr>
          <w:rFonts w:cs="David" w:hint="eastAsia"/>
          <w:sz w:val="24"/>
          <w:szCs w:val="24"/>
          <w:rtl/>
        </w:rPr>
        <w:t>ן</w:t>
      </w:r>
      <w:r w:rsidR="005E753F" w:rsidRPr="00CF5CC4">
        <w:rPr>
          <w:rFonts w:cs="David" w:hint="cs"/>
          <w:sz w:val="24"/>
          <w:szCs w:val="24"/>
          <w:rtl/>
        </w:rPr>
        <w:t xml:space="preserve"> חברי הצוות</w:t>
      </w:r>
      <w:r w:rsidR="00255F86">
        <w:rPr>
          <w:rFonts w:cs="David" w:hint="cs"/>
          <w:sz w:val="24"/>
          <w:szCs w:val="24"/>
          <w:rtl/>
        </w:rPr>
        <w:t>"</w:t>
      </w:r>
      <w:r w:rsidR="005E753F" w:rsidRPr="00CF5CC4">
        <w:rPr>
          <w:rFonts w:cs="David" w:hint="cs"/>
          <w:sz w:val="24"/>
          <w:szCs w:val="24"/>
          <w:rtl/>
        </w:rPr>
        <w:t xml:space="preserve">, ויפרט </w:t>
      </w:r>
      <w:r w:rsidR="005E753F" w:rsidRPr="00CF5CC4">
        <w:rPr>
          <w:rFonts w:cs="David"/>
          <w:sz w:val="24"/>
          <w:szCs w:val="24"/>
          <w:rtl/>
        </w:rPr>
        <w:t>בהתייחס לכל אחד מחברי הצוות המוצעים תחומי התמחות, תקופת פעילות, היקף ומהות פרויקטים מרכזיים, פרטים</w:t>
      </w:r>
      <w:r w:rsidR="00391871">
        <w:rPr>
          <w:rFonts w:cs="David" w:hint="cs"/>
          <w:sz w:val="24"/>
          <w:szCs w:val="24"/>
          <w:rtl/>
        </w:rPr>
        <w:t xml:space="preserve"> </w:t>
      </w:r>
      <w:r w:rsidR="005E753F" w:rsidRPr="00CF5CC4">
        <w:rPr>
          <w:rFonts w:cs="David"/>
          <w:sz w:val="24"/>
          <w:szCs w:val="24"/>
          <w:rtl/>
        </w:rPr>
        <w:t>בדבר השכלתו, כישוריו</w:t>
      </w:r>
      <w:r w:rsidR="005E753F">
        <w:rPr>
          <w:rFonts w:cs="David" w:hint="cs"/>
          <w:sz w:val="24"/>
          <w:szCs w:val="24"/>
          <w:rtl/>
        </w:rPr>
        <w:t xml:space="preserve"> </w:t>
      </w:r>
      <w:r w:rsidR="005E753F" w:rsidRPr="00CF5CC4">
        <w:rPr>
          <w:rFonts w:cs="David"/>
          <w:sz w:val="24"/>
          <w:szCs w:val="24"/>
          <w:rtl/>
        </w:rPr>
        <w:t>וניסיונו</w:t>
      </w:r>
      <w:r w:rsidR="005E753F" w:rsidRPr="00CF5CC4">
        <w:rPr>
          <w:rFonts w:cs="David" w:hint="cs"/>
          <w:sz w:val="24"/>
          <w:szCs w:val="24"/>
          <w:rtl/>
        </w:rPr>
        <w:t xml:space="preserve">, וייצרף </w:t>
      </w:r>
      <w:r w:rsidR="005E753F" w:rsidRPr="00CF5CC4">
        <w:rPr>
          <w:rFonts w:cs="David"/>
          <w:sz w:val="24"/>
          <w:szCs w:val="24"/>
          <w:rtl/>
        </w:rPr>
        <w:t>קורות חיים לפי שנים, מסמכים, תעודות והמלצות בכתב, שיפרטו את</w:t>
      </w:r>
      <w:r w:rsidR="005E753F" w:rsidRPr="00CF5CC4">
        <w:rPr>
          <w:rFonts w:cs="David" w:hint="cs"/>
          <w:sz w:val="24"/>
          <w:szCs w:val="24"/>
          <w:rtl/>
        </w:rPr>
        <w:t xml:space="preserve"> </w:t>
      </w:r>
      <w:r w:rsidR="005E753F" w:rsidRPr="00CF5CC4">
        <w:rPr>
          <w:rFonts w:cs="David"/>
          <w:sz w:val="24"/>
          <w:szCs w:val="24"/>
          <w:rtl/>
        </w:rPr>
        <w:t>ניסיונם הרלוונטי והשכלתם.</w:t>
      </w:r>
      <w:r w:rsidR="005E753F" w:rsidRPr="005E753F">
        <w:rPr>
          <w:rFonts w:cs="David" w:hint="cs"/>
          <w:b/>
          <w:bCs/>
          <w:sz w:val="24"/>
          <w:szCs w:val="24"/>
          <w:u w:val="single"/>
          <w:rtl/>
        </w:rPr>
        <w:t xml:space="preserve"> </w:t>
      </w:r>
      <w:r w:rsidR="005E753F">
        <w:rPr>
          <w:rFonts w:cs="David" w:hint="cs"/>
          <w:b/>
          <w:bCs/>
          <w:sz w:val="24"/>
          <w:szCs w:val="24"/>
          <w:u w:val="single"/>
          <w:rtl/>
        </w:rPr>
        <w:t>המסמכים להלן ישמשו גם לניקוד ההצעה בהתאם לאמות המידה.</w:t>
      </w:r>
      <w:r w:rsidR="00A81EA9" w:rsidRPr="00AB17F9">
        <w:rPr>
          <w:rFonts w:cs="David" w:hint="cs"/>
          <w:sz w:val="24"/>
          <w:szCs w:val="24"/>
          <w:rtl/>
        </w:rPr>
        <w:t xml:space="preserve">  </w:t>
      </w:r>
      <w:ins w:id="44" w:author="נילי-לואיז מרטינז" w:date="2015-05-31T11:23:00Z">
        <w:r w:rsidR="003E7F01">
          <w:rPr>
            <w:rFonts w:cs="David" w:hint="cs"/>
            <w:b/>
            <w:bCs/>
            <w:sz w:val="24"/>
            <w:szCs w:val="24"/>
            <w:u w:val="single"/>
            <w:rtl/>
          </w:rPr>
          <w:t>לצורך הוכחת הזיקה בין המציע לחברת הבת יש לצרף תצהיר מורשה חתימה של המציע, מאומת על ידי עו"ד, המפרט את שיעור אחזקות המציע בחברת הבת כאמור.</w:t>
        </w:r>
      </w:ins>
    </w:p>
    <w:p w:rsidR="002F3FDD" w:rsidRDefault="002F3FDD" w:rsidP="008524DB">
      <w:pPr>
        <w:pStyle w:val="aff0"/>
        <w:numPr>
          <w:ilvl w:val="3"/>
          <w:numId w:val="16"/>
        </w:numPr>
        <w:overflowPunct w:val="0"/>
        <w:autoSpaceDE w:val="0"/>
        <w:autoSpaceDN w:val="0"/>
        <w:adjustRightInd w:val="0"/>
        <w:spacing w:line="360" w:lineRule="auto"/>
        <w:jc w:val="both"/>
        <w:textAlignment w:val="baseline"/>
        <w:rPr>
          <w:rFonts w:cs="David"/>
          <w:sz w:val="24"/>
          <w:szCs w:val="24"/>
        </w:rPr>
      </w:pPr>
      <w:r>
        <w:rPr>
          <w:rFonts w:cs="David" w:hint="cs"/>
          <w:sz w:val="24"/>
          <w:szCs w:val="24"/>
          <w:rtl/>
        </w:rPr>
        <w:t>ערבות הצעה כמפורט בסעיף 7.3 לעיל ובהתאם לנוסח המצורף בנספח</w:t>
      </w:r>
      <w:r w:rsidRPr="00846871">
        <w:rPr>
          <w:rFonts w:cs="David" w:hint="cs"/>
          <w:b/>
          <w:bCs/>
          <w:sz w:val="24"/>
          <w:szCs w:val="24"/>
          <w:rtl/>
        </w:rPr>
        <w:t xml:space="preserve"> ג'</w:t>
      </w:r>
      <w:r>
        <w:rPr>
          <w:rFonts w:cs="David" w:hint="cs"/>
          <w:sz w:val="24"/>
          <w:szCs w:val="24"/>
          <w:rtl/>
        </w:rPr>
        <w:t>.</w:t>
      </w:r>
    </w:p>
    <w:p w:rsidR="002871B3" w:rsidRDefault="002871B3" w:rsidP="00D9239F">
      <w:pPr>
        <w:spacing w:line="360" w:lineRule="auto"/>
        <w:ind w:left="2193" w:hanging="900"/>
        <w:jc w:val="both"/>
        <w:rPr>
          <w:rtl/>
        </w:rPr>
      </w:pPr>
    </w:p>
    <w:p w:rsidR="002871B3" w:rsidRDefault="002871B3" w:rsidP="008524DB">
      <w:pPr>
        <w:pStyle w:val="aff0"/>
        <w:numPr>
          <w:ilvl w:val="2"/>
          <w:numId w:val="16"/>
        </w:numPr>
        <w:tabs>
          <w:tab w:val="left" w:pos="1473"/>
        </w:tabs>
        <w:overflowPunct w:val="0"/>
        <w:autoSpaceDE w:val="0"/>
        <w:autoSpaceDN w:val="0"/>
        <w:adjustRightInd w:val="0"/>
        <w:spacing w:line="360" w:lineRule="auto"/>
        <w:jc w:val="both"/>
        <w:textAlignment w:val="baseline"/>
        <w:rPr>
          <w:rFonts w:cs="David"/>
          <w:b/>
          <w:bCs/>
          <w:sz w:val="24"/>
          <w:szCs w:val="24"/>
          <w:u w:val="single"/>
        </w:rPr>
      </w:pPr>
      <w:r w:rsidRPr="00AB17F9">
        <w:rPr>
          <w:rFonts w:cs="David" w:hint="cs"/>
          <w:b/>
          <w:bCs/>
          <w:sz w:val="24"/>
          <w:szCs w:val="24"/>
          <w:u w:val="single"/>
          <w:rtl/>
        </w:rPr>
        <w:t xml:space="preserve">אישורים </w:t>
      </w:r>
      <w:r w:rsidR="008F755A" w:rsidRPr="00AB17F9">
        <w:rPr>
          <w:rFonts w:cs="David" w:hint="cs"/>
          <w:b/>
          <w:bCs/>
          <w:sz w:val="24"/>
          <w:szCs w:val="24"/>
          <w:u w:val="single"/>
          <w:rtl/>
        </w:rPr>
        <w:t xml:space="preserve">ומסמכים </w:t>
      </w:r>
      <w:r w:rsidRPr="00AB17F9">
        <w:rPr>
          <w:rFonts w:cs="David" w:hint="cs"/>
          <w:b/>
          <w:bCs/>
          <w:sz w:val="24"/>
          <w:szCs w:val="24"/>
          <w:u w:val="single"/>
          <w:rtl/>
        </w:rPr>
        <w:t xml:space="preserve">נוספים </w:t>
      </w:r>
      <w:r w:rsidR="00C94EBD">
        <w:rPr>
          <w:rFonts w:cs="David" w:hint="cs"/>
          <w:b/>
          <w:bCs/>
          <w:sz w:val="24"/>
          <w:szCs w:val="24"/>
          <w:u w:val="single"/>
          <w:rtl/>
        </w:rPr>
        <w:t>שיש לצרף ל</w:t>
      </w:r>
      <w:r w:rsidRPr="00AB17F9">
        <w:rPr>
          <w:rFonts w:cs="David" w:hint="cs"/>
          <w:b/>
          <w:bCs/>
          <w:sz w:val="24"/>
          <w:szCs w:val="24"/>
          <w:u w:val="single"/>
          <w:rtl/>
        </w:rPr>
        <w:t xml:space="preserve">הצעה </w:t>
      </w:r>
    </w:p>
    <w:p w:rsidR="002871B3" w:rsidRPr="00784232" w:rsidRDefault="002871B3" w:rsidP="008524DB">
      <w:pPr>
        <w:pStyle w:val="aff0"/>
        <w:numPr>
          <w:ilvl w:val="3"/>
          <w:numId w:val="16"/>
        </w:numPr>
        <w:overflowPunct w:val="0"/>
        <w:autoSpaceDE w:val="0"/>
        <w:autoSpaceDN w:val="0"/>
        <w:adjustRightInd w:val="0"/>
        <w:spacing w:line="360" w:lineRule="auto"/>
        <w:jc w:val="both"/>
        <w:textAlignment w:val="baseline"/>
        <w:rPr>
          <w:rFonts w:cs="David"/>
          <w:color w:val="FF0000"/>
          <w:sz w:val="24"/>
          <w:szCs w:val="24"/>
        </w:rPr>
      </w:pPr>
      <w:r w:rsidRPr="00CF5CC4">
        <w:rPr>
          <w:rFonts w:cs="David"/>
          <w:sz w:val="24"/>
          <w:szCs w:val="24"/>
          <w:rtl/>
        </w:rPr>
        <w:lastRenderedPageBreak/>
        <w:t xml:space="preserve">התחייבות המציע לעמוד בדרישה לעשות שימוש אך ורק בתוכנות מחשב </w:t>
      </w:r>
      <w:r w:rsidRPr="00CF5CC4">
        <w:rPr>
          <w:rFonts w:cs="David" w:hint="cs"/>
          <w:sz w:val="24"/>
          <w:szCs w:val="24"/>
          <w:rtl/>
        </w:rPr>
        <w:t>מקוריות</w:t>
      </w:r>
      <w:r w:rsidRPr="00CF5CC4">
        <w:rPr>
          <w:rFonts w:cs="David"/>
          <w:sz w:val="24"/>
          <w:szCs w:val="24"/>
          <w:rtl/>
        </w:rPr>
        <w:t xml:space="preserve">, </w:t>
      </w:r>
      <w:r w:rsidR="00EE2CAF" w:rsidRPr="00CF5CC4">
        <w:rPr>
          <w:rFonts w:cs="David" w:hint="cs"/>
          <w:sz w:val="24"/>
          <w:szCs w:val="24"/>
          <w:rtl/>
        </w:rPr>
        <w:t>והצהרה כי ההצעה עונה על כל הדרישות במכרז זה וכי הוא בעל יכולת לספק את השירותים נשוא המכרז</w:t>
      </w:r>
      <w:r w:rsidR="00EE2CAF" w:rsidRPr="00CF5CC4">
        <w:rPr>
          <w:rFonts w:cs="David"/>
          <w:sz w:val="24"/>
          <w:szCs w:val="24"/>
          <w:rtl/>
        </w:rPr>
        <w:t xml:space="preserve"> </w:t>
      </w:r>
      <w:r w:rsidRPr="00CF5CC4">
        <w:rPr>
          <w:rFonts w:cs="David"/>
          <w:sz w:val="24"/>
          <w:szCs w:val="24"/>
          <w:rtl/>
        </w:rPr>
        <w:t>בנוסח המצ"ב כנספח</w:t>
      </w:r>
      <w:r w:rsidR="00130871" w:rsidRPr="00CF5CC4">
        <w:rPr>
          <w:rFonts w:cs="David" w:hint="cs"/>
          <w:b/>
          <w:bCs/>
          <w:sz w:val="24"/>
          <w:szCs w:val="24"/>
          <w:rtl/>
        </w:rPr>
        <w:t xml:space="preserve"> </w:t>
      </w:r>
      <w:r w:rsidRPr="00CF5CC4">
        <w:rPr>
          <w:rFonts w:cs="David"/>
          <w:b/>
          <w:bCs/>
          <w:sz w:val="24"/>
          <w:szCs w:val="24"/>
          <w:rtl/>
        </w:rPr>
        <w:t>ב</w:t>
      </w:r>
      <w:r w:rsidR="00E32513">
        <w:rPr>
          <w:rFonts w:cs="David" w:hint="cs"/>
          <w:b/>
          <w:bCs/>
          <w:sz w:val="24"/>
          <w:szCs w:val="24"/>
          <w:rtl/>
        </w:rPr>
        <w:t>'</w:t>
      </w:r>
      <w:r w:rsidR="006824C3">
        <w:rPr>
          <w:rFonts w:cs="David" w:hint="cs"/>
          <w:sz w:val="24"/>
          <w:szCs w:val="24"/>
          <w:rtl/>
        </w:rPr>
        <w:t>.</w:t>
      </w:r>
      <w:r w:rsidR="00130871" w:rsidRPr="00CF5CC4">
        <w:rPr>
          <w:rFonts w:cs="David" w:hint="cs"/>
          <w:sz w:val="24"/>
          <w:szCs w:val="24"/>
          <w:rtl/>
        </w:rPr>
        <w:t xml:space="preserve"> </w:t>
      </w:r>
    </w:p>
    <w:p w:rsidR="0035521E" w:rsidRDefault="002871B3" w:rsidP="008524DB">
      <w:pPr>
        <w:pStyle w:val="aff0"/>
        <w:numPr>
          <w:ilvl w:val="3"/>
          <w:numId w:val="16"/>
        </w:numPr>
        <w:overflowPunct w:val="0"/>
        <w:autoSpaceDE w:val="0"/>
        <w:autoSpaceDN w:val="0"/>
        <w:adjustRightInd w:val="0"/>
        <w:spacing w:line="360" w:lineRule="auto"/>
        <w:jc w:val="both"/>
        <w:textAlignment w:val="baseline"/>
        <w:rPr>
          <w:rFonts w:cs="David"/>
          <w:b/>
          <w:bCs/>
          <w:sz w:val="24"/>
          <w:szCs w:val="24"/>
          <w:u w:val="single"/>
        </w:rPr>
      </w:pPr>
      <w:r w:rsidRPr="00CF5CC4">
        <w:rPr>
          <w:rFonts w:cs="David"/>
          <w:sz w:val="24"/>
          <w:szCs w:val="24"/>
          <w:rtl/>
        </w:rPr>
        <w:t>התחייבות למניעת ניגוד עניינים לפיה המציע, וכל מי אשר מוצע ועומד לרשות המשרד במסגרת מתן השירותים נשוא המכרז</w:t>
      </w:r>
      <w:r w:rsidR="00063488">
        <w:rPr>
          <w:rFonts w:cs="David" w:hint="cs"/>
          <w:sz w:val="24"/>
          <w:szCs w:val="24"/>
          <w:rtl/>
        </w:rPr>
        <w:t>,</w:t>
      </w:r>
      <w:r w:rsidRPr="00CF5CC4">
        <w:rPr>
          <w:rFonts w:cs="David" w:hint="cs"/>
          <w:sz w:val="24"/>
          <w:szCs w:val="24"/>
          <w:rtl/>
        </w:rPr>
        <w:t xml:space="preserve"> </w:t>
      </w:r>
      <w:r w:rsidRPr="00CF5CC4">
        <w:rPr>
          <w:rFonts w:cs="David"/>
          <w:sz w:val="24"/>
          <w:szCs w:val="24"/>
          <w:rtl/>
        </w:rPr>
        <w:t>לא נמצא ולא יימצא במישרין או בעקיפין במצב של ניגוד עניינים כמפורט בהתחייבות</w:t>
      </w:r>
      <w:r w:rsidRPr="00CF5CC4">
        <w:rPr>
          <w:rFonts w:cs="David" w:hint="cs"/>
          <w:sz w:val="24"/>
          <w:szCs w:val="24"/>
          <w:rtl/>
        </w:rPr>
        <w:t xml:space="preserve"> </w:t>
      </w:r>
      <w:r w:rsidRPr="00CF5CC4">
        <w:rPr>
          <w:rFonts w:cs="David"/>
          <w:sz w:val="24"/>
          <w:szCs w:val="24"/>
          <w:rtl/>
        </w:rPr>
        <w:t xml:space="preserve">– בנוסח הנדרש בנספח </w:t>
      </w:r>
      <w:r w:rsidRPr="00846871">
        <w:rPr>
          <w:rFonts w:cs="David"/>
          <w:b/>
          <w:bCs/>
          <w:sz w:val="24"/>
          <w:szCs w:val="24"/>
          <w:rtl/>
        </w:rPr>
        <w:t>ז</w:t>
      </w:r>
      <w:r w:rsidR="00E32513" w:rsidRPr="00846871">
        <w:rPr>
          <w:rFonts w:cs="David" w:hint="cs"/>
          <w:b/>
          <w:bCs/>
          <w:sz w:val="24"/>
          <w:szCs w:val="24"/>
          <w:rtl/>
        </w:rPr>
        <w:t>'</w:t>
      </w:r>
      <w:r w:rsidRPr="00CF5CC4">
        <w:rPr>
          <w:rFonts w:cs="David"/>
          <w:sz w:val="24"/>
          <w:szCs w:val="24"/>
          <w:rtl/>
        </w:rPr>
        <w:t>.</w:t>
      </w:r>
      <w:r w:rsidR="00A221D1" w:rsidRPr="00CF5CC4">
        <w:rPr>
          <w:rFonts w:cs="David" w:hint="eastAsia"/>
          <w:sz w:val="24"/>
          <w:szCs w:val="24"/>
          <w:rtl/>
        </w:rPr>
        <w:t xml:space="preserve"> </w:t>
      </w:r>
    </w:p>
    <w:p w:rsidR="00A221D1" w:rsidRDefault="008C7270" w:rsidP="008524DB">
      <w:pPr>
        <w:pStyle w:val="aff0"/>
        <w:numPr>
          <w:ilvl w:val="3"/>
          <w:numId w:val="16"/>
        </w:numPr>
        <w:overflowPunct w:val="0"/>
        <w:autoSpaceDE w:val="0"/>
        <w:autoSpaceDN w:val="0"/>
        <w:adjustRightInd w:val="0"/>
        <w:spacing w:line="360" w:lineRule="auto"/>
        <w:jc w:val="both"/>
        <w:textAlignment w:val="baseline"/>
        <w:rPr>
          <w:ins w:id="45" w:author="נילי-לואיז מרטינז" w:date="2015-05-31T11:24:00Z"/>
          <w:rFonts w:cs="David"/>
          <w:b/>
          <w:bCs/>
          <w:sz w:val="24"/>
          <w:szCs w:val="24"/>
          <w:u w:val="single"/>
        </w:rPr>
      </w:pPr>
      <w:r>
        <w:rPr>
          <w:rFonts w:cs="David" w:hint="cs"/>
          <w:sz w:val="24"/>
          <w:szCs w:val="24"/>
          <w:rtl/>
        </w:rPr>
        <w:t xml:space="preserve">אם </w:t>
      </w:r>
      <w:r w:rsidR="0035521E" w:rsidRPr="00EB564C">
        <w:rPr>
          <w:rFonts w:cs="David" w:hint="cs"/>
          <w:sz w:val="24"/>
          <w:szCs w:val="24"/>
          <w:rtl/>
        </w:rPr>
        <w:t xml:space="preserve">ההצעה כוללת מתן שירותים באמצעות קבלן משנה - על המציע להמציא </w:t>
      </w:r>
      <w:r w:rsidR="0035521E" w:rsidRPr="00EB564C">
        <w:rPr>
          <w:rFonts w:cs="David"/>
          <w:sz w:val="24"/>
          <w:szCs w:val="24"/>
          <w:rtl/>
        </w:rPr>
        <w:t>ראייה בכתב לקשר חוזי מחייב בינ</w:t>
      </w:r>
      <w:r w:rsidR="0035521E" w:rsidRPr="00EB564C">
        <w:rPr>
          <w:rFonts w:cs="David" w:hint="cs"/>
          <w:sz w:val="24"/>
          <w:szCs w:val="24"/>
          <w:rtl/>
        </w:rPr>
        <w:t>ו לבין קבלן המשנה</w:t>
      </w:r>
      <w:r w:rsidR="0035521E" w:rsidRPr="00EB564C">
        <w:rPr>
          <w:rFonts w:cs="David"/>
          <w:sz w:val="24"/>
          <w:szCs w:val="24"/>
          <w:rtl/>
        </w:rPr>
        <w:t>, הקובע</w:t>
      </w:r>
      <w:r w:rsidR="0035521E" w:rsidRPr="00EB564C">
        <w:rPr>
          <w:rFonts w:cs="David" w:hint="cs"/>
          <w:sz w:val="24"/>
          <w:szCs w:val="24"/>
          <w:rtl/>
        </w:rPr>
        <w:t>,</w:t>
      </w:r>
      <w:r w:rsidR="0035521E" w:rsidRPr="00EB564C">
        <w:rPr>
          <w:rFonts w:cs="David"/>
          <w:sz w:val="24"/>
          <w:szCs w:val="24"/>
          <w:rtl/>
        </w:rPr>
        <w:t xml:space="preserve"> בין היתר</w:t>
      </w:r>
      <w:r w:rsidR="0035521E" w:rsidRPr="00EB564C">
        <w:rPr>
          <w:rFonts w:cs="David" w:hint="cs"/>
          <w:sz w:val="24"/>
          <w:szCs w:val="24"/>
          <w:rtl/>
        </w:rPr>
        <w:t>,</w:t>
      </w:r>
      <w:r w:rsidR="0035521E" w:rsidRPr="00EB564C">
        <w:rPr>
          <w:rFonts w:cs="David"/>
          <w:sz w:val="24"/>
          <w:szCs w:val="24"/>
          <w:rtl/>
        </w:rPr>
        <w:t xml:space="preserve"> </w:t>
      </w:r>
      <w:r w:rsidR="0035521E" w:rsidRPr="00EB564C">
        <w:rPr>
          <w:rFonts w:ascii="Arial" w:hAnsi="Arial" w:cs="David" w:hint="cs"/>
          <w:sz w:val="24"/>
          <w:szCs w:val="24"/>
          <w:rtl/>
        </w:rPr>
        <w:t xml:space="preserve">כי הקבלן </w:t>
      </w:r>
      <w:r w:rsidR="0035521E" w:rsidRPr="00EB564C">
        <w:rPr>
          <w:rFonts w:ascii="Arial" w:hAnsi="Arial" w:cs="David"/>
          <w:sz w:val="24"/>
          <w:szCs w:val="24"/>
          <w:rtl/>
        </w:rPr>
        <w:t>אשר המציע קשור אליו כאמור מרשה לנציג המשרד לבדוק אותו</w:t>
      </w:r>
      <w:r w:rsidR="0035521E" w:rsidRPr="00EB564C">
        <w:rPr>
          <w:rFonts w:ascii="Arial" w:hAnsi="Arial" w:cs="David" w:hint="cs"/>
          <w:sz w:val="24"/>
          <w:szCs w:val="24"/>
          <w:rtl/>
        </w:rPr>
        <w:t xml:space="preserve"> </w:t>
      </w:r>
      <w:r w:rsidR="0035521E" w:rsidRPr="00EB564C">
        <w:rPr>
          <w:rFonts w:ascii="Arial" w:hAnsi="Arial" w:cs="David"/>
          <w:sz w:val="24"/>
          <w:szCs w:val="24"/>
          <w:rtl/>
        </w:rPr>
        <w:t xml:space="preserve">לצורך הערכת ההצעה של המציע וכן ירשה בעתיד פיקוח </w:t>
      </w:r>
      <w:r w:rsidR="0035521E" w:rsidRPr="00EB564C">
        <w:rPr>
          <w:rFonts w:ascii="Arial" w:hAnsi="Arial" w:cs="David" w:hint="cs"/>
          <w:sz w:val="24"/>
          <w:szCs w:val="24"/>
          <w:rtl/>
        </w:rPr>
        <w:t xml:space="preserve">וביקורת </w:t>
      </w:r>
      <w:r w:rsidR="0035521E" w:rsidRPr="00EB564C">
        <w:rPr>
          <w:rFonts w:ascii="Arial" w:hAnsi="Arial" w:cs="David"/>
          <w:sz w:val="24"/>
          <w:szCs w:val="24"/>
          <w:rtl/>
        </w:rPr>
        <w:t>עליו, זהה לזה</w:t>
      </w:r>
      <w:r w:rsidR="0035521E" w:rsidRPr="00EB564C">
        <w:rPr>
          <w:rFonts w:ascii="Arial" w:hAnsi="Arial" w:cs="David" w:hint="cs"/>
          <w:sz w:val="24"/>
          <w:szCs w:val="24"/>
          <w:rtl/>
        </w:rPr>
        <w:t xml:space="preserve"> </w:t>
      </w:r>
      <w:r w:rsidR="0035521E" w:rsidRPr="00EB564C">
        <w:rPr>
          <w:rFonts w:ascii="Arial" w:hAnsi="Arial" w:cs="David"/>
          <w:sz w:val="24"/>
          <w:szCs w:val="24"/>
          <w:rtl/>
        </w:rPr>
        <w:t xml:space="preserve">שיחול על המציע במהלך תקופת ההסכם על פי ההסכם בין המציע למשרד. </w:t>
      </w:r>
      <w:r w:rsidR="0035521E" w:rsidRPr="0068769E" w:rsidDel="003937D8">
        <w:rPr>
          <w:rFonts w:cs="David" w:hint="cs"/>
          <w:sz w:val="24"/>
          <w:szCs w:val="24"/>
          <w:rtl/>
        </w:rPr>
        <w:t xml:space="preserve"> </w:t>
      </w:r>
    </w:p>
    <w:p w:rsidR="004F6CDF" w:rsidRPr="004F6CDF" w:rsidRDefault="004F6CDF" w:rsidP="004F6CDF">
      <w:pPr>
        <w:pStyle w:val="aff0"/>
        <w:numPr>
          <w:ilvl w:val="3"/>
          <w:numId w:val="16"/>
        </w:numPr>
        <w:overflowPunct w:val="0"/>
        <w:autoSpaceDE w:val="0"/>
        <w:autoSpaceDN w:val="0"/>
        <w:adjustRightInd w:val="0"/>
        <w:spacing w:line="360" w:lineRule="auto"/>
        <w:jc w:val="both"/>
        <w:textAlignment w:val="baseline"/>
        <w:rPr>
          <w:rFonts w:cs="David"/>
          <w:sz w:val="24"/>
          <w:szCs w:val="24"/>
          <w:u w:val="single"/>
        </w:rPr>
      </w:pPr>
      <w:ins w:id="46" w:author="נילי-לואיז מרטינז" w:date="2015-05-31T11:24:00Z">
        <w:r w:rsidRPr="004F6CDF">
          <w:rPr>
            <w:rFonts w:cs="David" w:hint="cs"/>
            <w:sz w:val="24"/>
            <w:szCs w:val="24"/>
            <w:rtl/>
          </w:rPr>
          <w:t xml:space="preserve">אם ההצעה כוללת מתן שירותים באמצעות חברת בת של המציע כהגדרתה בסעיף 7.4.1 - </w:t>
        </w:r>
        <w:r w:rsidRPr="004F6CDF">
          <w:rPr>
            <w:rFonts w:cs="David" w:hint="cs"/>
            <w:sz w:val="24"/>
            <w:szCs w:val="24"/>
            <w:u w:val="single"/>
            <w:rtl/>
          </w:rPr>
          <w:t>יש לצרף תצהיר מורשה חתימה של המציע, מאומת על ידי עו"ד, המפרט את שיעור אחזקות המציע בחברת הבת כאמור.</w:t>
        </w:r>
      </w:ins>
    </w:p>
    <w:p w:rsidR="00C94EBD" w:rsidRPr="00DE091A" w:rsidRDefault="00A25F90" w:rsidP="008524DB">
      <w:pPr>
        <w:pStyle w:val="aff0"/>
        <w:numPr>
          <w:ilvl w:val="3"/>
          <w:numId w:val="16"/>
        </w:numPr>
        <w:overflowPunct w:val="0"/>
        <w:autoSpaceDE w:val="0"/>
        <w:autoSpaceDN w:val="0"/>
        <w:adjustRightInd w:val="0"/>
        <w:spacing w:line="360" w:lineRule="auto"/>
        <w:ind w:left="1980"/>
        <w:jc w:val="both"/>
        <w:textAlignment w:val="baseline"/>
        <w:rPr>
          <w:rFonts w:cs="David"/>
          <w:b/>
          <w:bCs/>
          <w:sz w:val="24"/>
          <w:szCs w:val="24"/>
          <w:u w:val="single"/>
        </w:rPr>
      </w:pPr>
      <w:r w:rsidRPr="00DE091A">
        <w:rPr>
          <w:rFonts w:cs="David" w:hint="cs"/>
          <w:sz w:val="24"/>
          <w:szCs w:val="24"/>
          <w:rtl/>
        </w:rPr>
        <w:t xml:space="preserve">הסכם ההתקשרות המצ"ב למכרז זה כנספח </w:t>
      </w:r>
      <w:r w:rsidR="00E33E93" w:rsidRPr="00846871">
        <w:rPr>
          <w:rFonts w:cs="David" w:hint="cs"/>
          <w:b/>
          <w:bCs/>
          <w:sz w:val="24"/>
          <w:szCs w:val="24"/>
          <w:rtl/>
        </w:rPr>
        <w:t>יא</w:t>
      </w:r>
      <w:r w:rsidR="00033FF1" w:rsidRPr="00846871">
        <w:rPr>
          <w:rFonts w:cs="David" w:hint="cs"/>
          <w:b/>
          <w:bCs/>
          <w:sz w:val="24"/>
          <w:szCs w:val="24"/>
          <w:rtl/>
        </w:rPr>
        <w:t>'</w:t>
      </w:r>
      <w:r w:rsidRPr="00DE091A">
        <w:rPr>
          <w:rFonts w:cs="David" w:hint="cs"/>
          <w:sz w:val="24"/>
          <w:szCs w:val="24"/>
          <w:rtl/>
        </w:rPr>
        <w:t>, בצירוף נספחיו- כשהם חתומים בראשי תיבות על ידי המציע  או מורשה החתימה בו.</w:t>
      </w:r>
      <w:r w:rsidR="00497CC1" w:rsidRPr="00DE091A">
        <w:rPr>
          <w:rFonts w:cs="David" w:hint="cs"/>
          <w:sz w:val="24"/>
          <w:szCs w:val="24"/>
          <w:rtl/>
        </w:rPr>
        <w:t xml:space="preserve">  </w:t>
      </w:r>
    </w:p>
    <w:p w:rsidR="00B51C90" w:rsidRPr="008F755A" w:rsidRDefault="002056E8" w:rsidP="00D9239F">
      <w:pPr>
        <w:spacing w:line="360" w:lineRule="auto"/>
        <w:ind w:left="753" w:hanging="900"/>
        <w:jc w:val="both"/>
        <w:rPr>
          <w:b/>
          <w:bCs/>
          <w:rtl/>
        </w:rPr>
      </w:pPr>
      <w:r w:rsidRPr="002056E8">
        <w:rPr>
          <w:rFonts w:hint="cs"/>
          <w:b/>
          <w:bCs/>
          <w:rtl/>
        </w:rPr>
        <w:tab/>
      </w:r>
      <w:r w:rsidR="00232501" w:rsidRPr="008F755A">
        <w:rPr>
          <w:rFonts w:hint="cs"/>
          <w:b/>
          <w:bCs/>
          <w:rtl/>
        </w:rPr>
        <w:t>יודגש כי למרות הח</w:t>
      </w:r>
      <w:r w:rsidR="00391871">
        <w:rPr>
          <w:rFonts w:hint="cs"/>
          <w:b/>
          <w:bCs/>
          <w:rtl/>
        </w:rPr>
        <w:t>ובה</w:t>
      </w:r>
      <w:r w:rsidR="00232501" w:rsidRPr="008F755A">
        <w:rPr>
          <w:rFonts w:hint="cs"/>
          <w:b/>
          <w:bCs/>
          <w:rtl/>
        </w:rPr>
        <w:t xml:space="preserve"> לצרף את כל האישו</w:t>
      </w:r>
      <w:r w:rsidR="0097057C" w:rsidRPr="008F755A">
        <w:rPr>
          <w:rFonts w:hint="cs"/>
          <w:b/>
          <w:bCs/>
          <w:rtl/>
        </w:rPr>
        <w:t xml:space="preserve">רים והמסמכים במצורף להצעה, ועדת </w:t>
      </w:r>
      <w:r w:rsidR="00E7487F" w:rsidRPr="008F755A">
        <w:rPr>
          <w:rFonts w:hint="cs"/>
          <w:b/>
          <w:bCs/>
          <w:rtl/>
        </w:rPr>
        <w:t xml:space="preserve">המכרזים תהא </w:t>
      </w:r>
      <w:r w:rsidR="00232501" w:rsidRPr="008F755A">
        <w:rPr>
          <w:rFonts w:hint="cs"/>
          <w:b/>
          <w:bCs/>
          <w:rtl/>
        </w:rPr>
        <w:t>רשאית, אך לא חייבת, לפי שיקול דעתה הבלעדי, לאפשר למציע אשר לא צ</w:t>
      </w:r>
      <w:r w:rsidR="00C1797E">
        <w:rPr>
          <w:rFonts w:hint="cs"/>
          <w:b/>
          <w:bCs/>
          <w:rtl/>
        </w:rPr>
        <w:t>י</w:t>
      </w:r>
      <w:r w:rsidR="00232501" w:rsidRPr="008F755A">
        <w:rPr>
          <w:rFonts w:hint="cs"/>
          <w:b/>
          <w:bCs/>
          <w:rtl/>
        </w:rPr>
        <w:t xml:space="preserve">רף להצעתו אישור ו/או מסמך מן המנויים במכרז זה, להשלים את המצאתם במסגרת פרק זמן אשר ייקבע על ידי הוועדה וזאת כל עוד עולה בבירור </w:t>
      </w:r>
      <w:r w:rsidR="00E32513">
        <w:rPr>
          <w:rFonts w:hint="cs"/>
          <w:b/>
          <w:bCs/>
          <w:rtl/>
        </w:rPr>
        <w:t xml:space="preserve">כי </w:t>
      </w:r>
      <w:r w:rsidR="00232501" w:rsidRPr="008F755A">
        <w:rPr>
          <w:rFonts w:hint="cs"/>
          <w:b/>
          <w:bCs/>
          <w:rtl/>
        </w:rPr>
        <w:t xml:space="preserve">האישורים ו/או המסמכים הנ"ל, היו קיימים ובעלי תוקף במועד הגשת ההצעה כפי שנדרש בתנאי המכרז. </w:t>
      </w:r>
    </w:p>
    <w:p w:rsidR="00FA315E" w:rsidRDefault="00FA315E" w:rsidP="008524DB">
      <w:pPr>
        <w:pStyle w:val="aff0"/>
        <w:numPr>
          <w:ilvl w:val="0"/>
          <w:numId w:val="48"/>
        </w:numPr>
        <w:overflowPunct w:val="0"/>
        <w:autoSpaceDE w:val="0"/>
        <w:autoSpaceDN w:val="0"/>
        <w:adjustRightInd w:val="0"/>
        <w:spacing w:line="360" w:lineRule="auto"/>
        <w:textAlignment w:val="baseline"/>
        <w:rPr>
          <w:rFonts w:ascii="Arial" w:hAnsi="Arial" w:cs="David"/>
          <w:b/>
          <w:bCs/>
          <w:sz w:val="28"/>
          <w:u w:val="single"/>
        </w:rPr>
      </w:pPr>
      <w:r w:rsidRPr="00596ACC">
        <w:rPr>
          <w:rFonts w:ascii="Arial" w:hAnsi="Arial" w:cs="David"/>
          <w:b/>
          <w:bCs/>
          <w:sz w:val="28"/>
          <w:u w:val="single"/>
          <w:rtl/>
        </w:rPr>
        <w:t xml:space="preserve">התחייבויות </w:t>
      </w:r>
      <w:r w:rsidR="00530126" w:rsidRPr="00596ACC">
        <w:rPr>
          <w:rFonts w:ascii="Arial" w:hAnsi="Arial" w:cs="David" w:hint="cs"/>
          <w:b/>
          <w:bCs/>
          <w:sz w:val="28"/>
          <w:u w:val="single"/>
          <w:rtl/>
        </w:rPr>
        <w:t>ה</w:t>
      </w:r>
      <w:r w:rsidR="00B94927" w:rsidRPr="00596ACC">
        <w:rPr>
          <w:rFonts w:ascii="Arial" w:hAnsi="Arial" w:cs="David" w:hint="cs"/>
          <w:b/>
          <w:bCs/>
          <w:sz w:val="28"/>
          <w:u w:val="single"/>
          <w:rtl/>
        </w:rPr>
        <w:t>ספק ה</w:t>
      </w:r>
      <w:r w:rsidR="00530126" w:rsidRPr="00596ACC">
        <w:rPr>
          <w:rFonts w:ascii="Arial" w:hAnsi="Arial" w:cs="David" w:hint="cs"/>
          <w:b/>
          <w:bCs/>
          <w:sz w:val="28"/>
          <w:u w:val="single"/>
          <w:rtl/>
        </w:rPr>
        <w:t>זוכה</w:t>
      </w:r>
      <w:r w:rsidRPr="00596ACC">
        <w:rPr>
          <w:rFonts w:ascii="Arial" w:hAnsi="Arial" w:cs="David"/>
          <w:b/>
          <w:bCs/>
          <w:sz w:val="28"/>
          <w:u w:val="single"/>
          <w:rtl/>
        </w:rPr>
        <w:t>:</w:t>
      </w:r>
    </w:p>
    <w:p w:rsidR="00596ACC" w:rsidRDefault="00596ACC" w:rsidP="008524DB">
      <w:pPr>
        <w:numPr>
          <w:ilvl w:val="1"/>
          <w:numId w:val="17"/>
        </w:numPr>
        <w:tabs>
          <w:tab w:val="clear" w:pos="390"/>
          <w:tab w:val="num" w:pos="1113"/>
        </w:tabs>
        <w:spacing w:line="360" w:lineRule="auto"/>
        <w:ind w:left="1113" w:hanging="720"/>
        <w:rPr>
          <w:b/>
          <w:bCs/>
        </w:rPr>
      </w:pPr>
      <w:r>
        <w:rPr>
          <w:rFonts w:hint="cs"/>
          <w:b/>
          <w:bCs/>
          <w:rtl/>
        </w:rPr>
        <w:t xml:space="preserve"> </w:t>
      </w:r>
      <w:r w:rsidR="00B94927" w:rsidRPr="00B94927">
        <w:rPr>
          <w:rFonts w:hint="cs"/>
          <w:b/>
          <w:bCs/>
          <w:u w:val="single"/>
          <w:rtl/>
        </w:rPr>
        <w:t>התחייבויות ואישורים שיידרשו מהספק בגין זכייה במכרז</w:t>
      </w:r>
    </w:p>
    <w:p w:rsidR="00596ACC" w:rsidRDefault="00676A38" w:rsidP="008524DB">
      <w:pPr>
        <w:numPr>
          <w:ilvl w:val="2"/>
          <w:numId w:val="17"/>
        </w:numPr>
        <w:tabs>
          <w:tab w:val="clear" w:pos="720"/>
          <w:tab w:val="num" w:pos="2193"/>
        </w:tabs>
        <w:spacing w:line="360" w:lineRule="auto"/>
        <w:ind w:left="2193"/>
      </w:pPr>
      <w:r>
        <w:rPr>
          <w:rFonts w:hint="cs"/>
          <w:b/>
          <w:bCs/>
          <w:rtl/>
        </w:rPr>
        <w:t>חתימה על ההסכם</w:t>
      </w:r>
    </w:p>
    <w:p w:rsidR="009D7595" w:rsidRDefault="00771985" w:rsidP="00E33E93">
      <w:pPr>
        <w:spacing w:line="360" w:lineRule="auto"/>
        <w:ind w:left="2160"/>
        <w:jc w:val="both"/>
        <w:rPr>
          <w:rtl/>
        </w:rPr>
      </w:pPr>
      <w:r>
        <w:rPr>
          <w:rFonts w:hint="cs"/>
          <w:rtl/>
        </w:rPr>
        <w:t xml:space="preserve">המשרד ימציא לזוכה </w:t>
      </w:r>
      <w:r w:rsidRPr="00771985">
        <w:rPr>
          <w:rFonts w:hint="cs"/>
          <w:rtl/>
        </w:rPr>
        <w:t xml:space="preserve">ההסכם שצורף למכרז זה כנספח </w:t>
      </w:r>
      <w:r w:rsidR="00E33E93">
        <w:rPr>
          <w:rFonts w:hint="cs"/>
          <w:rtl/>
        </w:rPr>
        <w:t xml:space="preserve">יא'. </w:t>
      </w:r>
      <w:r w:rsidR="00B94927" w:rsidRPr="001367E1">
        <w:rPr>
          <w:rFonts w:hint="cs"/>
          <w:rtl/>
        </w:rPr>
        <w:t>לא יאוחר מ-</w:t>
      </w:r>
      <w:r w:rsidR="00186C24">
        <w:rPr>
          <w:rFonts w:hint="cs"/>
          <w:rtl/>
        </w:rPr>
        <w:t>14</w:t>
      </w:r>
      <w:r w:rsidR="00186C24" w:rsidRPr="00243276">
        <w:rPr>
          <w:rFonts w:hint="cs"/>
          <w:rtl/>
        </w:rPr>
        <w:t xml:space="preserve"> </w:t>
      </w:r>
      <w:r w:rsidR="00B94927" w:rsidRPr="00243276">
        <w:rPr>
          <w:rFonts w:hint="cs"/>
          <w:rtl/>
        </w:rPr>
        <w:t xml:space="preserve">ימים </w:t>
      </w:r>
      <w:r w:rsidR="00186C24">
        <w:rPr>
          <w:rFonts w:hint="cs"/>
          <w:rtl/>
        </w:rPr>
        <w:t>ממועד העברת הסכם ע"י המשרד לידי הזוכה לחתימתו</w:t>
      </w:r>
      <w:r w:rsidR="00B94927" w:rsidRPr="001367E1">
        <w:rPr>
          <w:rFonts w:hint="cs"/>
          <w:rtl/>
        </w:rPr>
        <w:t xml:space="preserve">, ימציא הזוכה למשרד </w:t>
      </w:r>
      <w:r w:rsidR="00B94927" w:rsidRPr="00243276">
        <w:rPr>
          <w:rFonts w:hint="cs"/>
          <w:b/>
          <w:bCs/>
          <w:rtl/>
        </w:rPr>
        <w:t xml:space="preserve">ההסכם </w:t>
      </w:r>
      <w:r w:rsidR="00B94927" w:rsidRPr="001F78D8">
        <w:rPr>
          <w:rFonts w:hint="cs"/>
          <w:b/>
          <w:bCs/>
          <w:rtl/>
        </w:rPr>
        <w:t xml:space="preserve">כשהוא </w:t>
      </w:r>
      <w:r w:rsidR="009C3041" w:rsidRPr="001F78D8">
        <w:rPr>
          <w:rFonts w:hint="cs"/>
          <w:b/>
          <w:bCs/>
          <w:rtl/>
        </w:rPr>
        <w:t>מלא ו</w:t>
      </w:r>
      <w:r w:rsidR="00B94927" w:rsidRPr="001F78D8">
        <w:rPr>
          <w:rFonts w:hint="cs"/>
          <w:b/>
          <w:bCs/>
          <w:rtl/>
        </w:rPr>
        <w:t>חתום</w:t>
      </w:r>
      <w:r w:rsidR="00B94927" w:rsidRPr="001F78D8">
        <w:rPr>
          <w:rFonts w:hint="cs"/>
          <w:rtl/>
        </w:rPr>
        <w:t xml:space="preserve"> בחתימה</w:t>
      </w:r>
      <w:r w:rsidR="00596ACC" w:rsidRPr="001F78D8">
        <w:rPr>
          <w:rFonts w:hint="cs"/>
          <w:rtl/>
        </w:rPr>
        <w:t xml:space="preserve"> </w:t>
      </w:r>
      <w:r w:rsidR="00B94927" w:rsidRPr="00433B85">
        <w:rPr>
          <w:rFonts w:hint="cs"/>
          <w:rtl/>
        </w:rPr>
        <w:t>מלאה</w:t>
      </w:r>
      <w:r w:rsidR="00722793">
        <w:rPr>
          <w:rFonts w:hint="cs"/>
          <w:rtl/>
        </w:rPr>
        <w:t>.</w:t>
      </w:r>
    </w:p>
    <w:p w:rsidR="009773D2" w:rsidRDefault="009773D2" w:rsidP="00E33E93">
      <w:pPr>
        <w:spacing w:line="360" w:lineRule="auto"/>
        <w:ind w:left="2160"/>
        <w:jc w:val="both"/>
        <w:rPr>
          <w:rtl/>
        </w:rPr>
      </w:pPr>
    </w:p>
    <w:p w:rsidR="00596ACC" w:rsidRPr="00596ACC" w:rsidRDefault="00676A38" w:rsidP="008524DB">
      <w:pPr>
        <w:numPr>
          <w:ilvl w:val="2"/>
          <w:numId w:val="17"/>
        </w:numPr>
        <w:tabs>
          <w:tab w:val="clear" w:pos="720"/>
          <w:tab w:val="num" w:pos="2193"/>
        </w:tabs>
        <w:spacing w:line="360" w:lineRule="auto"/>
        <w:ind w:left="2193"/>
        <w:rPr>
          <w:b/>
          <w:bCs/>
        </w:rPr>
      </w:pPr>
      <w:r>
        <w:rPr>
          <w:rFonts w:hint="cs"/>
          <w:b/>
          <w:bCs/>
          <w:rtl/>
        </w:rPr>
        <w:t>המצאת אישור ביטוחי</w:t>
      </w:r>
      <w:r w:rsidR="00596ACC" w:rsidRPr="00722793">
        <w:rPr>
          <w:rFonts w:hint="cs"/>
          <w:b/>
          <w:bCs/>
          <w:rtl/>
        </w:rPr>
        <w:t xml:space="preserve"> </w:t>
      </w:r>
    </w:p>
    <w:p w:rsidR="00DC4B25" w:rsidRDefault="00B94927" w:rsidP="00D9239F">
      <w:pPr>
        <w:tabs>
          <w:tab w:val="left" w:pos="3093"/>
        </w:tabs>
        <w:spacing w:line="360" w:lineRule="auto"/>
        <w:ind w:left="2880"/>
        <w:jc w:val="both"/>
      </w:pPr>
      <w:r w:rsidRPr="00722793">
        <w:rPr>
          <w:rFonts w:hint="cs"/>
          <w:rtl/>
        </w:rPr>
        <w:t xml:space="preserve">לא יאוחר מ-14 ימים </w:t>
      </w:r>
      <w:r w:rsidR="00186C24">
        <w:rPr>
          <w:rFonts w:hint="cs"/>
          <w:rtl/>
        </w:rPr>
        <w:t>ממועד העברת ההסכם ע"י המשרד לידי הזוכה לחתימתו</w:t>
      </w:r>
      <w:r w:rsidR="00854364">
        <w:rPr>
          <w:rFonts w:hint="cs"/>
          <w:rtl/>
        </w:rPr>
        <w:t xml:space="preserve"> אך לא יאוחר מיום החתימה על ההסכם</w:t>
      </w:r>
      <w:r w:rsidRPr="00722793">
        <w:rPr>
          <w:rFonts w:hint="cs"/>
          <w:rtl/>
        </w:rPr>
        <w:t>, ימציא הספק הזוכה</w:t>
      </w:r>
      <w:r w:rsidR="00596ACC" w:rsidRPr="00722793">
        <w:rPr>
          <w:rFonts w:hint="cs"/>
          <w:rtl/>
        </w:rPr>
        <w:t xml:space="preserve"> </w:t>
      </w:r>
      <w:r w:rsidRPr="00722793">
        <w:rPr>
          <w:rFonts w:hint="cs"/>
          <w:rtl/>
        </w:rPr>
        <w:t xml:space="preserve">למשרד אישור על עריכת ביטוחים, בנוסח המצורף כנספח </w:t>
      </w:r>
      <w:r w:rsidR="00075A96">
        <w:rPr>
          <w:rFonts w:hint="cs"/>
          <w:rtl/>
        </w:rPr>
        <w:t>6</w:t>
      </w:r>
      <w:r w:rsidR="000039A6" w:rsidRPr="00722793">
        <w:rPr>
          <w:rFonts w:hint="cs"/>
          <w:rtl/>
        </w:rPr>
        <w:t xml:space="preserve"> להסכם</w:t>
      </w:r>
      <w:r w:rsidRPr="00722793">
        <w:rPr>
          <w:rFonts w:hint="cs"/>
          <w:rtl/>
        </w:rPr>
        <w:t>.</w:t>
      </w:r>
      <w:r w:rsidR="00676A38" w:rsidRPr="00722793">
        <w:rPr>
          <w:rFonts w:hint="cs"/>
          <w:rtl/>
        </w:rPr>
        <w:t xml:space="preserve"> </w:t>
      </w:r>
      <w:r w:rsidR="00DC4B25">
        <w:rPr>
          <w:rFonts w:hint="cs"/>
          <w:rtl/>
        </w:rPr>
        <w:t xml:space="preserve"> במקרה של הארכת התקשרות </w:t>
      </w:r>
      <w:r w:rsidR="006E5377">
        <w:rPr>
          <w:rFonts w:hint="cs"/>
          <w:rtl/>
        </w:rPr>
        <w:t xml:space="preserve">, מכל </w:t>
      </w:r>
      <w:r w:rsidR="006E5377">
        <w:rPr>
          <w:rFonts w:hint="cs"/>
          <w:rtl/>
        </w:rPr>
        <w:lastRenderedPageBreak/>
        <w:t xml:space="preserve">סיבה שהיא, </w:t>
      </w:r>
      <w:r w:rsidR="00DC4B25">
        <w:rPr>
          <w:rFonts w:hint="cs"/>
          <w:rtl/>
        </w:rPr>
        <w:t>ידרש הזוכה גם להאריך את האישור הביטוחי בהתאם להנחיית המשרד.</w:t>
      </w:r>
    </w:p>
    <w:p w:rsidR="00596ACC" w:rsidRPr="00DC4B25" w:rsidRDefault="00596ACC" w:rsidP="00D9239F">
      <w:pPr>
        <w:spacing w:line="360" w:lineRule="auto"/>
        <w:ind w:left="2160"/>
        <w:jc w:val="both"/>
      </w:pPr>
    </w:p>
    <w:p w:rsidR="00596ACC" w:rsidRPr="00596ACC" w:rsidRDefault="00676A38" w:rsidP="008524DB">
      <w:pPr>
        <w:numPr>
          <w:ilvl w:val="2"/>
          <w:numId w:val="17"/>
        </w:numPr>
        <w:tabs>
          <w:tab w:val="clear" w:pos="720"/>
          <w:tab w:val="num" w:pos="2193"/>
        </w:tabs>
        <w:spacing w:line="360" w:lineRule="auto"/>
        <w:ind w:left="2193"/>
      </w:pPr>
      <w:r w:rsidRPr="00676A38">
        <w:rPr>
          <w:rFonts w:hint="cs"/>
          <w:b/>
          <w:bCs/>
          <w:rtl/>
        </w:rPr>
        <w:t>ערבות ביצוע</w:t>
      </w:r>
    </w:p>
    <w:p w:rsidR="00596ACC" w:rsidRDefault="00676A38" w:rsidP="00846871">
      <w:pPr>
        <w:spacing w:line="360" w:lineRule="auto"/>
        <w:ind w:left="2160"/>
        <w:jc w:val="both"/>
      </w:pPr>
      <w:r>
        <w:rPr>
          <w:rFonts w:hint="cs"/>
          <w:rtl/>
        </w:rPr>
        <w:t xml:space="preserve">לא יאוחר מ-14 ימים </w:t>
      </w:r>
      <w:r w:rsidR="00186C24">
        <w:rPr>
          <w:rFonts w:hint="cs"/>
          <w:rtl/>
        </w:rPr>
        <w:t>ממועד העברת ההסכם ע"י המשרד לידי הזוכה לחתימתו</w:t>
      </w:r>
      <w:r>
        <w:rPr>
          <w:rFonts w:hint="cs"/>
          <w:rtl/>
        </w:rPr>
        <w:t xml:space="preserve">, ימציא הספק הזוכה למשרד </w:t>
      </w:r>
      <w:r w:rsidRPr="00E5042E">
        <w:rPr>
          <w:rFonts w:hint="cs"/>
          <w:rtl/>
        </w:rPr>
        <w:t xml:space="preserve">ערבות </w:t>
      </w:r>
      <w:r w:rsidRPr="00E5042E">
        <w:rPr>
          <w:rtl/>
        </w:rPr>
        <w:t xml:space="preserve">בנקאית אוטונומית </w:t>
      </w:r>
      <w:r>
        <w:rPr>
          <w:rFonts w:hint="cs"/>
          <w:rtl/>
        </w:rPr>
        <w:t xml:space="preserve">ובלתי מותנית </w:t>
      </w:r>
      <w:r w:rsidRPr="00E5042E">
        <w:rPr>
          <w:rtl/>
        </w:rPr>
        <w:t>בס</w:t>
      </w:r>
      <w:r w:rsidRPr="00E5042E">
        <w:rPr>
          <w:rFonts w:hint="cs"/>
          <w:rtl/>
        </w:rPr>
        <w:t>ך של</w:t>
      </w:r>
      <w:r w:rsidR="006946AA">
        <w:rPr>
          <w:rFonts w:hint="cs"/>
          <w:rtl/>
        </w:rPr>
        <w:t xml:space="preserve"> _____</w:t>
      </w:r>
      <w:r w:rsidRPr="00E5042E">
        <w:rPr>
          <w:rFonts w:hint="cs"/>
          <w:rtl/>
        </w:rPr>
        <w:t xml:space="preserve"> </w:t>
      </w:r>
      <w:r w:rsidR="006946AA" w:rsidRPr="008524DB">
        <w:rPr>
          <w:color w:val="FF0000"/>
          <w:rtl/>
        </w:rPr>
        <w:t>(5% מהיקף ההתקשרות המשוער המקסימאלי כולל מע"מ).</w:t>
      </w:r>
      <w:r w:rsidR="006946AA">
        <w:rPr>
          <w:rFonts w:hint="cs"/>
          <w:color w:val="FF0000"/>
          <w:rtl/>
        </w:rPr>
        <w:t xml:space="preserve"> </w:t>
      </w:r>
      <w:r w:rsidRPr="00E5042E">
        <w:rPr>
          <w:rFonts w:hint="cs"/>
          <w:rtl/>
        </w:rPr>
        <w:t xml:space="preserve">, </w:t>
      </w:r>
      <w:r w:rsidRPr="00E5042E">
        <w:rPr>
          <w:rtl/>
        </w:rPr>
        <w:t xml:space="preserve">להבטחת </w:t>
      </w:r>
      <w:r>
        <w:rPr>
          <w:rFonts w:hint="cs"/>
          <w:rtl/>
        </w:rPr>
        <w:t xml:space="preserve">קיום מלוא </w:t>
      </w:r>
      <w:r w:rsidR="00596ACC">
        <w:rPr>
          <w:rFonts w:hint="cs"/>
          <w:rtl/>
        </w:rPr>
        <w:t>ה</w:t>
      </w:r>
      <w:r w:rsidRPr="00E5042E">
        <w:rPr>
          <w:rFonts w:hint="cs"/>
          <w:rtl/>
        </w:rPr>
        <w:t xml:space="preserve">תחייבויותיו </w:t>
      </w:r>
      <w:r>
        <w:rPr>
          <w:rFonts w:hint="cs"/>
          <w:rtl/>
        </w:rPr>
        <w:t>וזכויות המשרד על פי תנאי המכרז,</w:t>
      </w:r>
      <w:r w:rsidRPr="00E5042E">
        <w:rPr>
          <w:rtl/>
        </w:rPr>
        <w:t xml:space="preserve"> הצעת המציע </w:t>
      </w:r>
      <w:r>
        <w:rPr>
          <w:rFonts w:hint="cs"/>
          <w:rtl/>
        </w:rPr>
        <w:t xml:space="preserve">הזוכה </w:t>
      </w:r>
      <w:r w:rsidRPr="00E5042E">
        <w:rPr>
          <w:rtl/>
        </w:rPr>
        <w:t>והוראות ההסכם</w:t>
      </w:r>
      <w:r>
        <w:rPr>
          <w:rFonts w:hint="cs"/>
          <w:rtl/>
        </w:rPr>
        <w:t>.</w:t>
      </w:r>
    </w:p>
    <w:p w:rsidR="00596ACC" w:rsidRDefault="001762A2" w:rsidP="008524DB">
      <w:pPr>
        <w:numPr>
          <w:ilvl w:val="3"/>
          <w:numId w:val="17"/>
        </w:numPr>
        <w:tabs>
          <w:tab w:val="clear" w:pos="720"/>
          <w:tab w:val="left" w:pos="3093"/>
        </w:tabs>
        <w:spacing w:line="360" w:lineRule="auto"/>
        <w:ind w:left="3093" w:hanging="900"/>
        <w:jc w:val="both"/>
      </w:pPr>
      <w:r>
        <w:rPr>
          <w:rFonts w:hint="cs"/>
          <w:rtl/>
        </w:rPr>
        <w:t>הערבות תהא בתוקף למשך כל תקופת ההתקשרות ועד לאחר 60 ימים מסיום תקופת ההתקשרות.</w:t>
      </w:r>
    </w:p>
    <w:p w:rsidR="00EB564C" w:rsidRDefault="00EB564C" w:rsidP="00D9239F">
      <w:pPr>
        <w:tabs>
          <w:tab w:val="left" w:pos="3093"/>
        </w:tabs>
        <w:spacing w:line="360" w:lineRule="auto"/>
        <w:ind w:left="3093" w:hanging="900"/>
        <w:jc w:val="both"/>
        <w:rPr>
          <w:rtl/>
        </w:rPr>
      </w:pPr>
      <w:r>
        <w:rPr>
          <w:rFonts w:hint="cs"/>
          <w:rtl/>
        </w:rPr>
        <w:tab/>
      </w:r>
      <w:r w:rsidR="005D4BEA">
        <w:rPr>
          <w:rFonts w:hint="cs"/>
          <w:rtl/>
        </w:rPr>
        <w:t>אם</w:t>
      </w:r>
      <w:r>
        <w:rPr>
          <w:rFonts w:hint="cs"/>
          <w:rtl/>
        </w:rPr>
        <w:t xml:space="preserve"> תוארך תקופת ההתקשרות </w:t>
      </w:r>
      <w:r w:rsidR="006E5377">
        <w:rPr>
          <w:rFonts w:hint="cs"/>
          <w:rtl/>
        </w:rPr>
        <w:t>מכל סיבה שהיא</w:t>
      </w:r>
      <w:r>
        <w:rPr>
          <w:rFonts w:hint="cs"/>
          <w:rtl/>
        </w:rPr>
        <w:t xml:space="preserve"> יידרש הספק להאריך את תוקף ערבות הביצוע עד ל-60 יום לאחר תום תקופת ההתקשרות הנוספת. </w:t>
      </w:r>
    </w:p>
    <w:p w:rsidR="00436668" w:rsidRDefault="00EB564C" w:rsidP="008524DB">
      <w:pPr>
        <w:numPr>
          <w:ilvl w:val="3"/>
          <w:numId w:val="17"/>
        </w:numPr>
        <w:tabs>
          <w:tab w:val="clear" w:pos="720"/>
          <w:tab w:val="left" w:pos="3093"/>
        </w:tabs>
        <w:spacing w:line="360" w:lineRule="auto"/>
        <w:ind w:left="3093" w:hanging="900"/>
        <w:jc w:val="both"/>
      </w:pPr>
      <w:r>
        <w:rPr>
          <w:rFonts w:hint="cs"/>
          <w:rtl/>
        </w:rPr>
        <w:tab/>
      </w:r>
      <w:r w:rsidR="001762A2">
        <w:rPr>
          <w:rFonts w:hint="cs"/>
          <w:rtl/>
        </w:rPr>
        <w:t xml:space="preserve">נוסח הערבות מצורף כנספח </w:t>
      </w:r>
      <w:r w:rsidR="0091656E">
        <w:rPr>
          <w:rFonts w:hint="cs"/>
          <w:rtl/>
        </w:rPr>
        <w:t>5</w:t>
      </w:r>
      <w:r w:rsidR="00B8158E">
        <w:rPr>
          <w:rFonts w:hint="cs"/>
          <w:rtl/>
        </w:rPr>
        <w:t xml:space="preserve"> ל</w:t>
      </w:r>
      <w:r w:rsidR="000039A6">
        <w:rPr>
          <w:rFonts w:hint="cs"/>
          <w:rtl/>
        </w:rPr>
        <w:t>הסכם</w:t>
      </w:r>
      <w:r w:rsidR="00B8158E">
        <w:rPr>
          <w:rFonts w:hint="cs"/>
          <w:rtl/>
        </w:rPr>
        <w:t>.</w:t>
      </w:r>
    </w:p>
    <w:p w:rsidR="00436668" w:rsidRDefault="00436668" w:rsidP="00D9239F">
      <w:pPr>
        <w:tabs>
          <w:tab w:val="left" w:pos="3093"/>
        </w:tabs>
        <w:spacing w:line="360" w:lineRule="auto"/>
        <w:ind w:left="3093" w:hanging="900"/>
        <w:jc w:val="both"/>
      </w:pPr>
      <w:r>
        <w:rPr>
          <w:rFonts w:hint="cs"/>
          <w:rtl/>
        </w:rPr>
        <w:tab/>
      </w:r>
      <w:r w:rsidR="001762A2">
        <w:rPr>
          <w:rFonts w:hint="cs"/>
          <w:rtl/>
        </w:rPr>
        <w:t>הערבות תהיה צמודה למדד המחירים לצרכן (על פי מדד בסיסי שיהיה ידוע ביום הגשת ההצעה);</w:t>
      </w:r>
    </w:p>
    <w:p w:rsidR="00436668" w:rsidRDefault="00676A38" w:rsidP="008524DB">
      <w:pPr>
        <w:numPr>
          <w:ilvl w:val="3"/>
          <w:numId w:val="17"/>
        </w:numPr>
        <w:tabs>
          <w:tab w:val="clear" w:pos="720"/>
          <w:tab w:val="left" w:pos="3093"/>
        </w:tabs>
        <w:spacing w:line="360" w:lineRule="auto"/>
        <w:ind w:left="3093" w:hanging="900"/>
        <w:jc w:val="both"/>
      </w:pPr>
      <w:r w:rsidRPr="00E5042E">
        <w:rPr>
          <w:rtl/>
        </w:rPr>
        <w:t xml:space="preserve">אין בגובה הערבות כדי לשמש הגבלה או תקרה להתחייבויותיו של הזוכה במקרה של מימושה. המשרד יהא רשאי בכל זמן </w:t>
      </w:r>
      <w:r w:rsidR="0096243F">
        <w:rPr>
          <w:rFonts w:hint="cs"/>
          <w:rtl/>
        </w:rPr>
        <w:t xml:space="preserve">לתבוע סכום גבוה יותר </w:t>
      </w:r>
      <w:r w:rsidRPr="00E5042E">
        <w:rPr>
          <w:rtl/>
        </w:rPr>
        <w:t>מהזוכה. כמו כן מובהר כי אין בחילוט הערבות כדי למנוע מהמשרד להעלות כל טענה ולדרוש כל סעד העומד לו על פי כל דין.</w:t>
      </w:r>
    </w:p>
    <w:p w:rsidR="008B116F" w:rsidRDefault="009B55F0" w:rsidP="008524DB">
      <w:pPr>
        <w:numPr>
          <w:ilvl w:val="3"/>
          <w:numId w:val="17"/>
        </w:numPr>
        <w:tabs>
          <w:tab w:val="clear" w:pos="720"/>
          <w:tab w:val="left" w:pos="3093"/>
        </w:tabs>
        <w:spacing w:line="360" w:lineRule="auto"/>
        <w:ind w:left="3093" w:hanging="900"/>
        <w:jc w:val="both"/>
        <w:rPr>
          <w:rtl/>
        </w:rPr>
      </w:pPr>
      <w:r w:rsidRPr="008B116F">
        <w:rPr>
          <w:rtl/>
        </w:rPr>
        <w:t xml:space="preserve">אי </w:t>
      </w:r>
      <w:r w:rsidR="00956773">
        <w:rPr>
          <w:rFonts w:hint="cs"/>
          <w:rtl/>
        </w:rPr>
        <w:t xml:space="preserve">עמידת הזוכה בהוראות סעיפים </w:t>
      </w:r>
      <w:r w:rsidR="00935C14">
        <w:rPr>
          <w:rFonts w:hint="cs"/>
          <w:rtl/>
        </w:rPr>
        <w:t>10.1.2-10.1.3</w:t>
      </w:r>
      <w:r w:rsidR="00956773">
        <w:rPr>
          <w:rFonts w:hint="cs"/>
          <w:rtl/>
        </w:rPr>
        <w:t xml:space="preserve"> לעיל </w:t>
      </w:r>
      <w:r w:rsidR="000039A6">
        <w:rPr>
          <w:rFonts w:hint="cs"/>
          <w:rtl/>
        </w:rPr>
        <w:t>ש</w:t>
      </w:r>
      <w:r w:rsidRPr="008B116F">
        <w:rPr>
          <w:rtl/>
        </w:rPr>
        <w:t>קולה להפרת</w:t>
      </w:r>
      <w:r w:rsidR="00604424">
        <w:rPr>
          <w:rFonts w:hint="cs"/>
          <w:rtl/>
        </w:rPr>
        <w:t xml:space="preserve"> ההסכם</w:t>
      </w:r>
      <w:r w:rsidRPr="008B116F">
        <w:rPr>
          <w:rtl/>
        </w:rPr>
        <w:t xml:space="preserve">. במקרה כזה </w:t>
      </w:r>
      <w:r w:rsidR="008B116F">
        <w:rPr>
          <w:rFonts w:hint="cs"/>
          <w:rtl/>
        </w:rPr>
        <w:t>תהא ועדת המכרזים רשאית</w:t>
      </w:r>
      <w:r w:rsidR="00436668">
        <w:rPr>
          <w:rFonts w:hint="cs"/>
          <w:rtl/>
        </w:rPr>
        <w:t xml:space="preserve"> </w:t>
      </w:r>
      <w:r w:rsidR="008B116F">
        <w:rPr>
          <w:rFonts w:hint="cs"/>
          <w:rtl/>
        </w:rPr>
        <w:t>לפעול בכל אחת</w:t>
      </w:r>
      <w:r w:rsidR="00436668">
        <w:rPr>
          <w:rFonts w:hint="cs"/>
          <w:rtl/>
        </w:rPr>
        <w:t xml:space="preserve"> </w:t>
      </w:r>
      <w:r w:rsidR="008B116F">
        <w:rPr>
          <w:rFonts w:hint="cs"/>
          <w:rtl/>
        </w:rPr>
        <w:t>מן הדרכים שלהלן:</w:t>
      </w:r>
    </w:p>
    <w:p w:rsidR="009B55F0" w:rsidRDefault="009B55F0" w:rsidP="008524DB">
      <w:pPr>
        <w:pStyle w:val="aff0"/>
        <w:numPr>
          <w:ilvl w:val="1"/>
          <w:numId w:val="12"/>
        </w:numPr>
        <w:spacing w:line="360" w:lineRule="auto"/>
        <w:ind w:left="1222" w:hanging="360"/>
        <w:contextualSpacing w:val="0"/>
        <w:jc w:val="both"/>
        <w:rPr>
          <w:rFonts w:cs="David"/>
          <w:sz w:val="24"/>
          <w:szCs w:val="24"/>
          <w:rtl/>
        </w:rPr>
      </w:pPr>
      <w:r w:rsidRPr="008B116F">
        <w:rPr>
          <w:rFonts w:cs="David"/>
          <w:sz w:val="24"/>
          <w:szCs w:val="24"/>
          <w:rtl/>
        </w:rPr>
        <w:t>לחלט את הערבות שצורפה על-</w:t>
      </w:r>
      <w:r w:rsidR="00436668">
        <w:rPr>
          <w:rFonts w:cs="David"/>
          <w:sz w:val="24"/>
          <w:szCs w:val="24"/>
          <w:rtl/>
        </w:rPr>
        <w:t>ידי המציע להצעתו, כולה או חלקה,</w:t>
      </w:r>
      <w:r w:rsidR="00436668">
        <w:rPr>
          <w:rFonts w:cs="David" w:hint="cs"/>
          <w:sz w:val="24"/>
          <w:szCs w:val="24"/>
          <w:rtl/>
        </w:rPr>
        <w:t xml:space="preserve"> </w:t>
      </w:r>
      <w:r w:rsidRPr="008B116F">
        <w:rPr>
          <w:rFonts w:cs="David"/>
          <w:sz w:val="24"/>
          <w:szCs w:val="24"/>
          <w:rtl/>
        </w:rPr>
        <w:t xml:space="preserve">וזאת מבלי שיהיה בכך כדי לגרוע מזכותו של המשרד להיפרע מהמציע בגין כל נזק שנגרם לו כתוצאה מהפרה זו. </w:t>
      </w:r>
    </w:p>
    <w:p w:rsidR="00956773" w:rsidRDefault="00956773" w:rsidP="008524DB">
      <w:pPr>
        <w:pStyle w:val="aff0"/>
        <w:numPr>
          <w:ilvl w:val="1"/>
          <w:numId w:val="12"/>
        </w:numPr>
        <w:spacing w:line="360" w:lineRule="auto"/>
        <w:ind w:left="1222" w:hanging="360"/>
        <w:contextualSpacing w:val="0"/>
        <w:jc w:val="both"/>
        <w:rPr>
          <w:rFonts w:cs="David"/>
          <w:sz w:val="24"/>
          <w:szCs w:val="24"/>
          <w:rtl/>
        </w:rPr>
      </w:pPr>
      <w:r>
        <w:rPr>
          <w:rFonts w:cs="David" w:hint="cs"/>
          <w:sz w:val="24"/>
          <w:szCs w:val="24"/>
          <w:rtl/>
        </w:rPr>
        <w:t>לבטל את המכרז;</w:t>
      </w:r>
    </w:p>
    <w:p w:rsidR="009B55F0" w:rsidRDefault="008B116F" w:rsidP="008524DB">
      <w:pPr>
        <w:pStyle w:val="aff0"/>
        <w:numPr>
          <w:ilvl w:val="1"/>
          <w:numId w:val="12"/>
        </w:numPr>
        <w:spacing w:line="360" w:lineRule="auto"/>
        <w:ind w:left="1222" w:hanging="360"/>
        <w:contextualSpacing w:val="0"/>
        <w:jc w:val="both"/>
        <w:rPr>
          <w:rFonts w:cs="David"/>
          <w:sz w:val="24"/>
          <w:szCs w:val="24"/>
        </w:rPr>
      </w:pPr>
      <w:r w:rsidRPr="008B116F">
        <w:rPr>
          <w:rFonts w:cs="David" w:hint="cs"/>
          <w:sz w:val="24"/>
          <w:szCs w:val="24"/>
          <w:rtl/>
        </w:rPr>
        <w:t xml:space="preserve">לבטל את בחירת הזוכה </w:t>
      </w:r>
      <w:r w:rsidR="00956773" w:rsidRPr="008B116F">
        <w:rPr>
          <w:rFonts w:cs="David"/>
          <w:sz w:val="24"/>
          <w:szCs w:val="24"/>
          <w:rtl/>
        </w:rPr>
        <w:t>ולבחור במציע</w:t>
      </w:r>
      <w:r w:rsidR="00436668">
        <w:rPr>
          <w:rFonts w:cs="David" w:hint="cs"/>
          <w:sz w:val="24"/>
          <w:szCs w:val="24"/>
          <w:rtl/>
        </w:rPr>
        <w:t xml:space="preserve"> </w:t>
      </w:r>
      <w:r w:rsidR="00956773" w:rsidRPr="008B116F">
        <w:rPr>
          <w:rFonts w:cs="David"/>
          <w:sz w:val="24"/>
          <w:szCs w:val="24"/>
          <w:rtl/>
        </w:rPr>
        <w:t>אחר כזוכה במכרז. במקרה כזה יחול</w:t>
      </w:r>
      <w:r w:rsidR="00604424">
        <w:rPr>
          <w:rFonts w:cs="David" w:hint="cs"/>
          <w:sz w:val="24"/>
          <w:szCs w:val="24"/>
          <w:rtl/>
        </w:rPr>
        <w:t>ו</w:t>
      </w:r>
      <w:r w:rsidR="00956773" w:rsidRPr="008B116F">
        <w:rPr>
          <w:rFonts w:cs="David"/>
          <w:sz w:val="24"/>
          <w:szCs w:val="24"/>
          <w:rtl/>
        </w:rPr>
        <w:t xml:space="preserve"> כל הוראות מפרט זה על נספחיו על הזוכה החלופי. </w:t>
      </w:r>
      <w:r w:rsidR="009B55F0" w:rsidRPr="00956773">
        <w:rPr>
          <w:rFonts w:cs="David"/>
          <w:sz w:val="24"/>
          <w:szCs w:val="24"/>
          <w:rtl/>
        </w:rPr>
        <w:t xml:space="preserve">במקרה שגם הזוכה החלופי נמנע מלחתום על </w:t>
      </w:r>
      <w:r w:rsidR="00AE665C" w:rsidRPr="00956773">
        <w:rPr>
          <w:rFonts w:cs="David"/>
          <w:sz w:val="24"/>
          <w:szCs w:val="24"/>
          <w:rtl/>
        </w:rPr>
        <w:t>ה</w:t>
      </w:r>
      <w:r w:rsidR="00AE665C">
        <w:rPr>
          <w:rFonts w:cs="David" w:hint="cs"/>
          <w:sz w:val="24"/>
          <w:szCs w:val="24"/>
          <w:rtl/>
        </w:rPr>
        <w:t xml:space="preserve">הסכם </w:t>
      </w:r>
      <w:r w:rsidR="009B7E95">
        <w:rPr>
          <w:rFonts w:cs="David" w:hint="cs"/>
          <w:sz w:val="24"/>
          <w:szCs w:val="24"/>
          <w:rtl/>
        </w:rPr>
        <w:t>ו/או להמציא את המסמכים האמורים בס' 10.1.2-10.1.3,</w:t>
      </w:r>
      <w:r w:rsidR="009B55F0" w:rsidRPr="00956773">
        <w:rPr>
          <w:rFonts w:cs="David"/>
          <w:sz w:val="24"/>
          <w:szCs w:val="24"/>
          <w:rtl/>
        </w:rPr>
        <w:t xml:space="preserve"> רשאית ועדת המכרזים לבחור במציע הבא בתור אחריו, בתנאים המפורטים לעיל.</w:t>
      </w:r>
    </w:p>
    <w:p w:rsidR="004B592A" w:rsidRDefault="00935C14" w:rsidP="00D9239F">
      <w:pPr>
        <w:tabs>
          <w:tab w:val="left" w:pos="3093"/>
        </w:tabs>
        <w:spacing w:line="360" w:lineRule="auto"/>
        <w:ind w:left="1473" w:hanging="720"/>
        <w:jc w:val="both"/>
        <w:rPr>
          <w:b/>
          <w:bCs/>
          <w:rtl/>
        </w:rPr>
      </w:pPr>
      <w:r>
        <w:rPr>
          <w:rFonts w:hint="cs"/>
          <w:b/>
          <w:bCs/>
          <w:rtl/>
        </w:rPr>
        <w:tab/>
      </w:r>
    </w:p>
    <w:p w:rsidR="00935C14" w:rsidRDefault="004B592A" w:rsidP="00D9239F">
      <w:pPr>
        <w:tabs>
          <w:tab w:val="left" w:pos="3093"/>
        </w:tabs>
        <w:spacing w:line="360" w:lineRule="auto"/>
        <w:ind w:left="1473" w:hanging="720"/>
        <w:jc w:val="both"/>
        <w:rPr>
          <w:b/>
          <w:bCs/>
          <w:rtl/>
        </w:rPr>
      </w:pPr>
      <w:r>
        <w:rPr>
          <w:rFonts w:hint="cs"/>
          <w:b/>
          <w:bCs/>
          <w:rtl/>
        </w:rPr>
        <w:tab/>
      </w:r>
      <w:r w:rsidR="00935C14" w:rsidRPr="00935C14">
        <w:rPr>
          <w:rFonts w:hint="cs"/>
          <w:b/>
          <w:bCs/>
          <w:rtl/>
        </w:rPr>
        <w:t xml:space="preserve">מובהר בזאת כי אין בהודעת הזכייה </w:t>
      </w:r>
      <w:r w:rsidR="00935C14">
        <w:rPr>
          <w:rFonts w:hint="cs"/>
          <w:b/>
          <w:bCs/>
          <w:rtl/>
        </w:rPr>
        <w:t xml:space="preserve">שמסר המשרד כדי לממש את ההתקשרות </w:t>
      </w:r>
      <w:r w:rsidR="00935C14" w:rsidRPr="00935C14">
        <w:rPr>
          <w:rFonts w:hint="cs"/>
          <w:b/>
          <w:bCs/>
          <w:rtl/>
        </w:rPr>
        <w:t xml:space="preserve">ביניהם וכי התקשרות זו תמומש רק עם חתימת שני הצדדים על הסכם ההתקשרות אליו מצורפים כל הנספחים </w:t>
      </w:r>
      <w:r w:rsidR="0005282F">
        <w:rPr>
          <w:rFonts w:hint="cs"/>
          <w:b/>
          <w:bCs/>
          <w:rtl/>
        </w:rPr>
        <w:t xml:space="preserve">(לרבות האישור הביטוחי וערבות ביצוע) </w:t>
      </w:r>
      <w:r w:rsidR="00935C14" w:rsidRPr="00935C14">
        <w:rPr>
          <w:rFonts w:hint="cs"/>
          <w:b/>
          <w:bCs/>
          <w:rtl/>
        </w:rPr>
        <w:t>כשהם מלאים וחתומים כנדרש.</w:t>
      </w:r>
    </w:p>
    <w:p w:rsidR="004B592A" w:rsidRDefault="004B592A" w:rsidP="00D9239F">
      <w:pPr>
        <w:tabs>
          <w:tab w:val="left" w:pos="3093"/>
        </w:tabs>
        <w:spacing w:line="360" w:lineRule="auto"/>
        <w:ind w:left="1473" w:hanging="720"/>
        <w:jc w:val="both"/>
        <w:rPr>
          <w:b/>
          <w:bCs/>
          <w:rtl/>
        </w:rPr>
      </w:pPr>
    </w:p>
    <w:p w:rsidR="00436668" w:rsidRPr="00212BBF" w:rsidRDefault="00436668" w:rsidP="008524DB">
      <w:pPr>
        <w:numPr>
          <w:ilvl w:val="1"/>
          <w:numId w:val="17"/>
        </w:numPr>
        <w:tabs>
          <w:tab w:val="clear" w:pos="390"/>
          <w:tab w:val="num" w:pos="1113"/>
        </w:tabs>
        <w:spacing w:line="360" w:lineRule="auto"/>
        <w:ind w:left="1113" w:hanging="720"/>
        <w:rPr>
          <w:b/>
          <w:bCs/>
          <w:u w:val="single"/>
        </w:rPr>
      </w:pPr>
      <w:r w:rsidRPr="00212BBF">
        <w:rPr>
          <w:b/>
          <w:bCs/>
          <w:u w:val="single"/>
          <w:rtl/>
        </w:rPr>
        <w:lastRenderedPageBreak/>
        <w:t>פיקוח המשרד</w:t>
      </w:r>
    </w:p>
    <w:p w:rsidR="00436668" w:rsidRDefault="00AA0ABE" w:rsidP="008524DB">
      <w:pPr>
        <w:numPr>
          <w:ilvl w:val="2"/>
          <w:numId w:val="17"/>
        </w:numPr>
        <w:tabs>
          <w:tab w:val="clear" w:pos="720"/>
          <w:tab w:val="num" w:pos="2193"/>
        </w:tabs>
        <w:spacing w:line="360" w:lineRule="auto"/>
        <w:ind w:left="2193"/>
        <w:jc w:val="both"/>
      </w:pPr>
      <w:r w:rsidRPr="00E5042E">
        <w:rPr>
          <w:rtl/>
        </w:rPr>
        <w:t>נותן השירותים מתחייב לאפשר לנציג המשרד או מי שבא מטעמו לבקר פעולותיו, לפקח על ביצוע ה</w:t>
      </w:r>
      <w:r w:rsidR="00F62301">
        <w:rPr>
          <w:rFonts w:hint="cs"/>
          <w:rtl/>
        </w:rPr>
        <w:t>שירותים וההתחייבויות המפורטים ב</w:t>
      </w:r>
      <w:r w:rsidRPr="00E5042E">
        <w:rPr>
          <w:rtl/>
        </w:rPr>
        <w:t xml:space="preserve">מכרז, </w:t>
      </w:r>
      <w:r w:rsidR="00F62301">
        <w:rPr>
          <w:rFonts w:hint="cs"/>
          <w:rtl/>
        </w:rPr>
        <w:t>ב</w:t>
      </w:r>
      <w:r w:rsidR="00F62301" w:rsidRPr="00E5042E">
        <w:rPr>
          <w:rtl/>
        </w:rPr>
        <w:t>הצעה</w:t>
      </w:r>
      <w:r w:rsidR="00F62301">
        <w:rPr>
          <w:rFonts w:hint="cs"/>
          <w:rtl/>
        </w:rPr>
        <w:t xml:space="preserve"> </w:t>
      </w:r>
      <w:r w:rsidRPr="00E5042E">
        <w:rPr>
          <w:rtl/>
        </w:rPr>
        <w:t>ו</w:t>
      </w:r>
      <w:r w:rsidR="00F62301">
        <w:rPr>
          <w:rFonts w:hint="cs"/>
          <w:rtl/>
        </w:rPr>
        <w:t>ב</w:t>
      </w:r>
      <w:r w:rsidRPr="00E5042E">
        <w:rPr>
          <w:rtl/>
        </w:rPr>
        <w:t xml:space="preserve">הסכם. </w:t>
      </w:r>
    </w:p>
    <w:p w:rsidR="00436668" w:rsidRDefault="00AA0ABE" w:rsidP="008524DB">
      <w:pPr>
        <w:numPr>
          <w:ilvl w:val="2"/>
          <w:numId w:val="17"/>
        </w:numPr>
        <w:tabs>
          <w:tab w:val="clear" w:pos="720"/>
          <w:tab w:val="num" w:pos="2193"/>
        </w:tabs>
        <w:spacing w:line="360" w:lineRule="auto"/>
        <w:ind w:left="2193"/>
        <w:jc w:val="both"/>
      </w:pPr>
      <w:r w:rsidRPr="00E5042E">
        <w:rPr>
          <w:rtl/>
        </w:rPr>
        <w:t>נותן השירותים מתחייב להישמע להוראות המשרד בכל</w:t>
      </w:r>
      <w:r w:rsidR="008C19F4">
        <w:rPr>
          <w:rFonts w:hint="cs"/>
          <w:rtl/>
        </w:rPr>
        <w:t xml:space="preserve"> הע</w:t>
      </w:r>
      <w:r w:rsidRPr="00E5042E">
        <w:rPr>
          <w:rtl/>
        </w:rPr>
        <w:t>ניינים</w:t>
      </w:r>
      <w:r w:rsidR="008C19F4">
        <w:rPr>
          <w:rFonts w:hint="cs"/>
          <w:rtl/>
        </w:rPr>
        <w:t xml:space="preserve"> </w:t>
      </w:r>
      <w:r w:rsidRPr="00E5042E">
        <w:rPr>
          <w:rtl/>
        </w:rPr>
        <w:t xml:space="preserve">הקשורים במתן השירותים. </w:t>
      </w:r>
    </w:p>
    <w:p w:rsidR="00436668" w:rsidRPr="00436668" w:rsidRDefault="00AA0ABE" w:rsidP="008524DB">
      <w:pPr>
        <w:numPr>
          <w:ilvl w:val="2"/>
          <w:numId w:val="17"/>
        </w:numPr>
        <w:tabs>
          <w:tab w:val="clear" w:pos="720"/>
          <w:tab w:val="num" w:pos="2193"/>
        </w:tabs>
        <w:spacing w:line="360" w:lineRule="auto"/>
        <w:ind w:left="2193"/>
        <w:jc w:val="both"/>
      </w:pPr>
      <w:r w:rsidRPr="00E5042E">
        <w:rPr>
          <w:rFonts w:ascii="David" w:hAnsi="David" w:hint="cs"/>
          <w:rtl/>
        </w:rPr>
        <w:t>המשרד</w:t>
      </w:r>
      <w:r w:rsidRPr="00E5042E">
        <w:rPr>
          <w:rFonts w:ascii="MS Sans Serif" w:hAnsi="MS Sans Serif" w:hint="cs"/>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E5042E">
        <w:rPr>
          <w:rFonts w:ascii="David" w:hAnsi="David" w:hint="cs"/>
          <w:rtl/>
        </w:rPr>
        <w:t xml:space="preserve"> ו/או נציגו.</w:t>
      </w:r>
    </w:p>
    <w:p w:rsidR="003B0ACD" w:rsidRDefault="003B0ACD" w:rsidP="008524DB">
      <w:pPr>
        <w:numPr>
          <w:ilvl w:val="2"/>
          <w:numId w:val="17"/>
        </w:numPr>
        <w:tabs>
          <w:tab w:val="clear" w:pos="720"/>
          <w:tab w:val="num" w:pos="2193"/>
        </w:tabs>
        <w:spacing w:line="360" w:lineRule="auto"/>
        <w:ind w:left="2193"/>
        <w:jc w:val="both"/>
      </w:pPr>
      <w:r w:rsidRPr="00BC3E3A">
        <w:rPr>
          <w:rtl/>
        </w:rPr>
        <w:t>מוסכם ומוצהר בזה כי כל זכות הניתנת על פי הסכם זה למשרד לפקח, להדריך או להורות לנותן השירותים, הנם אמצעי להבטיח ביצוע הוראות ההסכם במלואו.</w:t>
      </w:r>
    </w:p>
    <w:p w:rsidR="00EA3535" w:rsidRPr="005D7B48" w:rsidRDefault="00EA3535" w:rsidP="008524DB">
      <w:pPr>
        <w:numPr>
          <w:ilvl w:val="2"/>
          <w:numId w:val="17"/>
        </w:numPr>
        <w:tabs>
          <w:tab w:val="clear" w:pos="720"/>
          <w:tab w:val="num" w:pos="2193"/>
        </w:tabs>
        <w:spacing w:line="360" w:lineRule="auto"/>
        <w:ind w:left="2193"/>
        <w:jc w:val="both"/>
      </w:pPr>
      <w:r>
        <w:rPr>
          <w:rFonts w:hint="cs"/>
          <w:rtl/>
        </w:rPr>
        <w:t>הוראות נוספות לעניין פיקוח המשרד מצויות בהסכם ההתקשרות.</w:t>
      </w:r>
    </w:p>
    <w:p w:rsidR="00AA0ABE" w:rsidRPr="003B0ACD" w:rsidRDefault="00AA0ABE" w:rsidP="00D9239F">
      <w:pPr>
        <w:tabs>
          <w:tab w:val="num" w:pos="720"/>
          <w:tab w:val="left" w:pos="746"/>
        </w:tabs>
        <w:spacing w:line="360" w:lineRule="auto"/>
        <w:ind w:left="360" w:hanging="694"/>
        <w:jc w:val="both"/>
        <w:rPr>
          <w:rFonts w:ascii="MS Sans Serif" w:hAnsi="MS Sans Serif"/>
          <w:rtl/>
        </w:rPr>
      </w:pPr>
    </w:p>
    <w:p w:rsidR="00436668" w:rsidRPr="00212BBF" w:rsidRDefault="00436668" w:rsidP="008524DB">
      <w:pPr>
        <w:numPr>
          <w:ilvl w:val="1"/>
          <w:numId w:val="17"/>
        </w:numPr>
        <w:tabs>
          <w:tab w:val="clear" w:pos="390"/>
          <w:tab w:val="num" w:pos="1113"/>
        </w:tabs>
        <w:spacing w:line="360" w:lineRule="auto"/>
        <w:ind w:left="1113" w:hanging="720"/>
        <w:rPr>
          <w:b/>
          <w:bCs/>
        </w:rPr>
      </w:pPr>
      <w:r w:rsidRPr="00212BBF">
        <w:rPr>
          <w:rFonts w:hint="cs"/>
          <w:b/>
          <w:bCs/>
          <w:u w:val="single"/>
          <w:rtl/>
        </w:rPr>
        <w:t>החלפת מבצע</w:t>
      </w:r>
      <w:r w:rsidRPr="00212BBF">
        <w:rPr>
          <w:b/>
          <w:bCs/>
          <w:u w:val="single"/>
          <w:rtl/>
        </w:rPr>
        <w:t xml:space="preserve"> </w:t>
      </w:r>
    </w:p>
    <w:p w:rsidR="00436668" w:rsidRDefault="00A500C3" w:rsidP="008524DB">
      <w:pPr>
        <w:numPr>
          <w:ilvl w:val="2"/>
          <w:numId w:val="17"/>
        </w:numPr>
        <w:tabs>
          <w:tab w:val="clear" w:pos="720"/>
        </w:tabs>
        <w:spacing w:line="360" w:lineRule="auto"/>
        <w:ind w:left="2193"/>
        <w:jc w:val="both"/>
      </w:pPr>
      <w:r w:rsidRPr="00E5042E">
        <w:rPr>
          <w:rtl/>
        </w:rPr>
        <w:t>בכל מקרה בו יבקש ה</w:t>
      </w:r>
      <w:r>
        <w:rPr>
          <w:rFonts w:hint="cs"/>
          <w:rtl/>
        </w:rPr>
        <w:t xml:space="preserve">ספק </w:t>
      </w:r>
      <w:r w:rsidRPr="00E5042E">
        <w:rPr>
          <w:rtl/>
        </w:rPr>
        <w:t>להחליף חבר צוות</w:t>
      </w:r>
      <w:r w:rsidR="00693D0F">
        <w:rPr>
          <w:rFonts w:hint="cs"/>
          <w:rtl/>
        </w:rPr>
        <w:t>/ קבלן משנה</w:t>
      </w:r>
      <w:r w:rsidRPr="00E5042E">
        <w:rPr>
          <w:rtl/>
        </w:rPr>
        <w:t xml:space="preserve"> או במקרה </w:t>
      </w:r>
      <w:r w:rsidR="00420417">
        <w:rPr>
          <w:rFonts w:hint="cs"/>
          <w:rtl/>
        </w:rPr>
        <w:t>ש</w:t>
      </w:r>
      <w:r w:rsidR="00420417" w:rsidRPr="00E5042E">
        <w:rPr>
          <w:rtl/>
        </w:rPr>
        <w:t xml:space="preserve">אין </w:t>
      </w:r>
      <w:r w:rsidRPr="00E5042E">
        <w:rPr>
          <w:rtl/>
        </w:rPr>
        <w:t>באפשרות חבר</w:t>
      </w:r>
      <w:r>
        <w:rPr>
          <w:rFonts w:hint="cs"/>
          <w:rtl/>
        </w:rPr>
        <w:t xml:space="preserve"> </w:t>
      </w:r>
      <w:r w:rsidRPr="00E5042E">
        <w:rPr>
          <w:rtl/>
        </w:rPr>
        <w:t>צוות</w:t>
      </w:r>
      <w:r w:rsidR="00693D0F">
        <w:rPr>
          <w:rFonts w:hint="cs"/>
          <w:rtl/>
        </w:rPr>
        <w:t>/ קבלן משנה</w:t>
      </w:r>
      <w:r w:rsidRPr="00E5042E">
        <w:rPr>
          <w:rtl/>
        </w:rPr>
        <w:t xml:space="preserve"> ליתן השירותים למשרד בהתאם למסמכי המכרז, ההצעה וההסכם, בשל נסיבות מיוחדות וחריגות שלא ניתן היה לצפ</w:t>
      </w:r>
      <w:r w:rsidR="003469D4">
        <w:rPr>
          <w:rFonts w:hint="cs"/>
          <w:rtl/>
        </w:rPr>
        <w:t>ו</w:t>
      </w:r>
      <w:r w:rsidRPr="00E5042E">
        <w:rPr>
          <w:rtl/>
        </w:rPr>
        <w:t>תן מראש, יהא על ה</w:t>
      </w:r>
      <w:r>
        <w:rPr>
          <w:rFonts w:hint="cs"/>
          <w:rtl/>
        </w:rPr>
        <w:t>ספק</w:t>
      </w:r>
      <w:r w:rsidRPr="00E5042E">
        <w:rPr>
          <w:rtl/>
        </w:rPr>
        <w:t xml:space="preserve"> לפנות למשרד בכתב בבקשה לאישורו של חבר צוות</w:t>
      </w:r>
      <w:r w:rsidR="00693D0F">
        <w:rPr>
          <w:rFonts w:hint="cs"/>
          <w:rtl/>
        </w:rPr>
        <w:t>/ קבלן משנה</w:t>
      </w:r>
      <w:r w:rsidRPr="00E5042E">
        <w:rPr>
          <w:rtl/>
        </w:rPr>
        <w:t xml:space="preserve"> חדש</w:t>
      </w:r>
      <w:r w:rsidR="00436668">
        <w:rPr>
          <w:rFonts w:hint="cs"/>
          <w:rtl/>
        </w:rPr>
        <w:t xml:space="preserve"> </w:t>
      </w:r>
      <w:r w:rsidRPr="00E5042E">
        <w:rPr>
          <w:rtl/>
        </w:rPr>
        <w:t>ע"י המשרד, לפחות 30 יום מראש</w:t>
      </w:r>
      <w:r w:rsidR="00420417">
        <w:rPr>
          <w:rFonts w:hint="cs"/>
          <w:rtl/>
        </w:rPr>
        <w:t xml:space="preserve"> או מיום היוודע לספק על הצורך בהחלפה האמורה (נועד לאותם מקרים בהם אין חובה להודעה מוקדמת על עזיבה וכו')</w:t>
      </w:r>
      <w:r w:rsidR="00DC5AF8">
        <w:rPr>
          <w:rFonts w:hint="cs"/>
          <w:rtl/>
        </w:rPr>
        <w:t>- המוקדם מביניהם.</w:t>
      </w:r>
      <w:r w:rsidR="00DC5AF8" w:rsidRPr="00E5042E">
        <w:rPr>
          <w:rtl/>
        </w:rPr>
        <w:t xml:space="preserve"> </w:t>
      </w:r>
      <w:r w:rsidRPr="00E5042E">
        <w:rPr>
          <w:rtl/>
        </w:rPr>
        <w:t>המשרד יהא רשאי ליתן את אישורו או להימנע מכך, לפי שיקול דעתו המוחלט.</w:t>
      </w:r>
    </w:p>
    <w:p w:rsidR="00436668" w:rsidRDefault="00A500C3" w:rsidP="008524DB">
      <w:pPr>
        <w:numPr>
          <w:ilvl w:val="2"/>
          <w:numId w:val="17"/>
        </w:numPr>
        <w:tabs>
          <w:tab w:val="clear" w:pos="720"/>
        </w:tabs>
        <w:spacing w:line="360" w:lineRule="auto"/>
        <w:ind w:left="2193"/>
        <w:jc w:val="both"/>
        <w:rPr>
          <w:b/>
          <w:bCs/>
        </w:rPr>
      </w:pPr>
      <w:r w:rsidRPr="00E5042E">
        <w:rPr>
          <w:rtl/>
        </w:rPr>
        <w:t>על חבר הצוות המוצע יהא לעמוד בתנאי הסף הקבועים לחברי הצוות</w:t>
      </w:r>
      <w:r w:rsidR="00436668">
        <w:rPr>
          <w:rFonts w:hint="cs"/>
          <w:rtl/>
        </w:rPr>
        <w:t xml:space="preserve"> </w:t>
      </w:r>
      <w:r w:rsidR="00A74572">
        <w:rPr>
          <w:rFonts w:hint="cs"/>
          <w:rtl/>
        </w:rPr>
        <w:t>ב</w:t>
      </w:r>
      <w:r w:rsidRPr="00E5042E">
        <w:rPr>
          <w:rtl/>
        </w:rPr>
        <w:t xml:space="preserve">מכרז ולקבל ניקוד </w:t>
      </w:r>
      <w:r w:rsidR="00D7439C">
        <w:rPr>
          <w:rFonts w:hint="cs"/>
          <w:rtl/>
        </w:rPr>
        <w:t xml:space="preserve">שהינו לפחות </w:t>
      </w:r>
      <w:r w:rsidRPr="00E5042E">
        <w:rPr>
          <w:rtl/>
        </w:rPr>
        <w:t>דומה באמות המידה לניקוד אותו קיבל חבר הצוות שאין באפשרותו ליתן שירותים למשרד. ההחלטה אם חבר הצוות עומד</w:t>
      </w:r>
      <w:r>
        <w:rPr>
          <w:rFonts w:hint="cs"/>
          <w:rtl/>
        </w:rPr>
        <w:t xml:space="preserve"> </w:t>
      </w:r>
      <w:r w:rsidRPr="00E5042E">
        <w:rPr>
          <w:rtl/>
        </w:rPr>
        <w:t xml:space="preserve">בדרישות הסף והאם הניקוד שקבל </w:t>
      </w:r>
      <w:r w:rsidR="00D7439C">
        <w:rPr>
          <w:rFonts w:hint="cs"/>
          <w:rtl/>
        </w:rPr>
        <w:t xml:space="preserve">הינו לפחות </w:t>
      </w:r>
      <w:r w:rsidRPr="00E5042E">
        <w:rPr>
          <w:rtl/>
        </w:rPr>
        <w:t>דומה לניקוד אותו קיבל חבר הצוות שאין באפשרותו ליתן את השירותים למשרד, הינה בשיקול דעתו המוחלט של המשרד בלבד.</w:t>
      </w:r>
    </w:p>
    <w:p w:rsidR="00212BBF" w:rsidRDefault="00212BBF" w:rsidP="00D9239F">
      <w:pPr>
        <w:spacing w:line="360" w:lineRule="auto"/>
        <w:ind w:left="1473"/>
        <w:rPr>
          <w:b/>
          <w:bCs/>
        </w:rPr>
      </w:pPr>
    </w:p>
    <w:p w:rsidR="00436668" w:rsidRPr="004C1F6F" w:rsidRDefault="00436668" w:rsidP="008524DB">
      <w:pPr>
        <w:numPr>
          <w:ilvl w:val="1"/>
          <w:numId w:val="17"/>
        </w:numPr>
        <w:tabs>
          <w:tab w:val="clear" w:pos="390"/>
          <w:tab w:val="num" w:pos="1113"/>
        </w:tabs>
        <w:spacing w:line="360" w:lineRule="auto"/>
        <w:ind w:left="1113" w:hanging="720"/>
        <w:rPr>
          <w:b/>
          <w:bCs/>
          <w:u w:val="single"/>
        </w:rPr>
      </w:pPr>
      <w:r w:rsidRPr="004C1F6F">
        <w:rPr>
          <w:rFonts w:hint="cs"/>
          <w:b/>
          <w:bCs/>
          <w:u w:val="single"/>
          <w:rtl/>
        </w:rPr>
        <w:t xml:space="preserve">הזמנת השירותים </w:t>
      </w:r>
    </w:p>
    <w:p w:rsidR="00436668" w:rsidRDefault="001B4DB8" w:rsidP="00817072">
      <w:pPr>
        <w:spacing w:line="360" w:lineRule="auto"/>
        <w:ind w:left="1047"/>
        <w:jc w:val="both"/>
        <w:rPr>
          <w:b/>
          <w:bCs/>
          <w:u w:val="single"/>
          <w:rtl/>
        </w:rPr>
      </w:pPr>
      <w:r w:rsidRPr="00E5042E">
        <w:rPr>
          <w:rtl/>
        </w:rPr>
        <w:t>המשרד אינו מתחייב להזמין שירות מכל הזוכים, בהיקף מסוים או בכלל</w:t>
      </w:r>
      <w:r w:rsidR="00D05A81">
        <w:rPr>
          <w:rFonts w:hint="cs"/>
          <w:rtl/>
        </w:rPr>
        <w:t xml:space="preserve"> או</w:t>
      </w:r>
      <w:r w:rsidRPr="00E5042E">
        <w:rPr>
          <w:rtl/>
        </w:rPr>
        <w:t xml:space="preserve"> מזוכה כלשהו או בהיקף שווה </w:t>
      </w:r>
      <w:r w:rsidR="00BE41B4">
        <w:rPr>
          <w:rFonts w:hint="cs"/>
          <w:rtl/>
        </w:rPr>
        <w:t xml:space="preserve">או דומה </w:t>
      </w:r>
      <w:r w:rsidRPr="00E5042E">
        <w:rPr>
          <w:rtl/>
        </w:rPr>
        <w:t>מהזוכים או במועד מסוים או בתדירות מסוימת. במסגרת שיקולי חלוקת השירותים בין הזוכים יילקחו בחשבון,</w:t>
      </w:r>
      <w:r w:rsidR="004C1F6F">
        <w:rPr>
          <w:rFonts w:hint="cs"/>
          <w:rtl/>
        </w:rPr>
        <w:t xml:space="preserve"> </w:t>
      </w:r>
      <w:r w:rsidRPr="00E5042E">
        <w:rPr>
          <w:rtl/>
        </w:rPr>
        <w:t xml:space="preserve">בין היתר, </w:t>
      </w:r>
      <w:r w:rsidR="00F63DC2">
        <w:rPr>
          <w:rFonts w:hint="cs"/>
          <w:rtl/>
        </w:rPr>
        <w:t>הציון האיכותי של כל ספק בכל חלק</w:t>
      </w:r>
      <w:r w:rsidRPr="00E5042E">
        <w:rPr>
          <w:rtl/>
        </w:rPr>
        <w:t xml:space="preserve"> ומידת שביעות הרצון של המשרד מעבודתו של כל אחד </w:t>
      </w:r>
      <w:r w:rsidRPr="00E5042E">
        <w:rPr>
          <w:rtl/>
        </w:rPr>
        <w:lastRenderedPageBreak/>
        <w:t>מהזוכים, שיקול דעתו של המשרד וצרכיו</w:t>
      </w:r>
      <w:r w:rsidR="00BE41B4">
        <w:rPr>
          <w:rFonts w:hint="cs"/>
          <w:rtl/>
        </w:rPr>
        <w:t>,</w:t>
      </w:r>
      <w:r w:rsidRPr="00E5042E">
        <w:rPr>
          <w:rtl/>
        </w:rPr>
        <w:t xml:space="preserve"> </w:t>
      </w:r>
      <w:r w:rsidR="00BE41B4">
        <w:rPr>
          <w:rFonts w:hint="cs"/>
          <w:rtl/>
        </w:rPr>
        <w:t>ו</w:t>
      </w:r>
      <w:r w:rsidRPr="00E5042E">
        <w:rPr>
          <w:rtl/>
        </w:rPr>
        <w:t>קיומו של תקציב בהתאם לחוק התקציב השנתי</w:t>
      </w:r>
      <w:r w:rsidR="00BE41B4">
        <w:rPr>
          <w:rFonts w:hint="cs"/>
          <w:rtl/>
        </w:rPr>
        <w:t>.</w:t>
      </w:r>
    </w:p>
    <w:p w:rsidR="00212BBF" w:rsidRDefault="00212BBF" w:rsidP="00D9239F">
      <w:pPr>
        <w:spacing w:line="360" w:lineRule="auto"/>
        <w:ind w:left="1047"/>
        <w:rPr>
          <w:b/>
          <w:bCs/>
          <w:u w:val="single"/>
        </w:rPr>
      </w:pPr>
    </w:p>
    <w:p w:rsidR="00EA3535" w:rsidRPr="00EA3535" w:rsidRDefault="00FA315E" w:rsidP="008524DB">
      <w:pPr>
        <w:numPr>
          <w:ilvl w:val="1"/>
          <w:numId w:val="17"/>
        </w:numPr>
        <w:tabs>
          <w:tab w:val="clear" w:pos="390"/>
          <w:tab w:val="num" w:pos="1113"/>
        </w:tabs>
        <w:spacing w:line="360" w:lineRule="auto"/>
        <w:ind w:left="1113" w:hanging="720"/>
        <w:rPr>
          <w:b/>
          <w:bCs/>
          <w:sz w:val="28"/>
          <w:szCs w:val="28"/>
          <w:u w:val="single"/>
        </w:rPr>
      </w:pPr>
      <w:r w:rsidRPr="00E5042E">
        <w:rPr>
          <w:b/>
          <w:bCs/>
          <w:u w:val="single"/>
          <w:rtl/>
        </w:rPr>
        <w:t>ניגוד עניינים</w:t>
      </w:r>
    </w:p>
    <w:p w:rsidR="004C17F5" w:rsidRPr="00CA6E7E" w:rsidRDefault="00436668" w:rsidP="00817072">
      <w:pPr>
        <w:pStyle w:val="ab"/>
        <w:spacing w:line="360" w:lineRule="auto"/>
        <w:ind w:left="658" w:hanging="850"/>
        <w:rPr>
          <w:rFonts w:cs="David"/>
          <w:sz w:val="24"/>
          <w:rtl/>
        </w:rPr>
      </w:pPr>
      <w:r w:rsidRPr="00BC7EFD">
        <w:rPr>
          <w:rFonts w:cs="David" w:hint="cs"/>
          <w:sz w:val="24"/>
          <w:rtl/>
        </w:rPr>
        <w:t xml:space="preserve"> </w:t>
      </w:r>
      <w:r w:rsidR="004C17F5" w:rsidRPr="00BC7EFD">
        <w:rPr>
          <w:rFonts w:cs="David" w:hint="cs"/>
          <w:sz w:val="24"/>
          <w:rtl/>
        </w:rPr>
        <w:tab/>
      </w:r>
      <w:r w:rsidR="004C17F5" w:rsidRPr="00BC7EFD">
        <w:rPr>
          <w:rFonts w:cs="David" w:hint="cs"/>
          <w:sz w:val="24"/>
          <w:rtl/>
        </w:rPr>
        <w:tab/>
        <w:t xml:space="preserve">       10.5.1 </w:t>
      </w:r>
      <w:r w:rsidR="00413DB4" w:rsidRPr="00BC7EFD">
        <w:rPr>
          <w:rFonts w:cs="David" w:hint="cs"/>
          <w:sz w:val="24"/>
          <w:rtl/>
        </w:rPr>
        <w:t>ה</w:t>
      </w:r>
      <w:r w:rsidR="004C17F5" w:rsidRPr="00BC7EFD">
        <w:rPr>
          <w:rFonts w:cs="David" w:hint="cs"/>
          <w:sz w:val="24"/>
          <w:rtl/>
        </w:rPr>
        <w:t xml:space="preserve">מציע יתחייב כי במועד הגשת ההצעה, אין הוא או מי מהמבצעים המוצעים על ידו מצוי בניגוד עניינים </w:t>
      </w:r>
      <w:r w:rsidR="004C17F5" w:rsidRPr="00CA6E7E">
        <w:rPr>
          <w:rFonts w:cs="David"/>
          <w:sz w:val="24"/>
          <w:rtl/>
        </w:rPr>
        <w:t xml:space="preserve">בין ביצוע השירותים או מילוי תפקיד או עיסוק במסגרת אספקת השירותים במכרז זה לבין עניין אחר של מי מהם או של עובדיהם. </w:t>
      </w:r>
    </w:p>
    <w:p w:rsidR="00EA3535" w:rsidRDefault="00EA3535" w:rsidP="00D9239F">
      <w:pPr>
        <w:spacing w:line="360" w:lineRule="auto"/>
      </w:pPr>
    </w:p>
    <w:p w:rsidR="00FA5455" w:rsidRDefault="00FA5455" w:rsidP="008524DB">
      <w:pPr>
        <w:numPr>
          <w:ilvl w:val="2"/>
          <w:numId w:val="38"/>
        </w:numPr>
        <w:spacing w:line="360" w:lineRule="auto"/>
        <w:jc w:val="both"/>
      </w:pPr>
      <w:r>
        <w:rPr>
          <w:rFonts w:hint="cs"/>
          <w:rtl/>
        </w:rPr>
        <w:t>ה</w:t>
      </w:r>
      <w:r w:rsidR="004C17F5">
        <w:rPr>
          <w:rFonts w:hint="cs"/>
          <w:rtl/>
        </w:rPr>
        <w:t>מציע יתחייב כי  אם י</w:t>
      </w:r>
      <w:r w:rsidR="004C17F5" w:rsidRPr="00CA6E7E">
        <w:rPr>
          <w:rtl/>
        </w:rPr>
        <w:t xml:space="preserve">זכה במכרז </w:t>
      </w:r>
      <w:r w:rsidR="004C17F5">
        <w:rPr>
          <w:rFonts w:hint="cs"/>
          <w:rtl/>
        </w:rPr>
        <w:t>י</w:t>
      </w:r>
      <w:r w:rsidR="004C17F5" w:rsidRPr="00CA6E7E">
        <w:rPr>
          <w:rtl/>
        </w:rPr>
        <w:t xml:space="preserve">משיך </w:t>
      </w:r>
      <w:r w:rsidR="004C17F5">
        <w:rPr>
          <w:rFonts w:hint="cs"/>
          <w:rtl/>
        </w:rPr>
        <w:t>ל</w:t>
      </w:r>
      <w:r w:rsidR="004C17F5" w:rsidRPr="00CA6E7E">
        <w:rPr>
          <w:rtl/>
        </w:rPr>
        <w:t xml:space="preserve">עמוד בכל הדרישות </w:t>
      </w:r>
      <w:r w:rsidR="004C17F5">
        <w:rPr>
          <w:rFonts w:hint="cs"/>
          <w:rtl/>
        </w:rPr>
        <w:t xml:space="preserve">להימנעות מניגוד עניינים, כמפורט בהסכם ההתקשרות. </w:t>
      </w:r>
    </w:p>
    <w:p w:rsidR="00375478" w:rsidRPr="005D7B48" w:rsidRDefault="00375478" w:rsidP="00375478">
      <w:pPr>
        <w:spacing w:line="360" w:lineRule="auto"/>
        <w:ind w:left="720"/>
        <w:jc w:val="both"/>
      </w:pPr>
    </w:p>
    <w:p w:rsidR="006D1D1C" w:rsidRDefault="006D1D1C" w:rsidP="008524DB">
      <w:pPr>
        <w:pStyle w:val="aff0"/>
        <w:numPr>
          <w:ilvl w:val="0"/>
          <w:numId w:val="49"/>
        </w:numPr>
        <w:overflowPunct w:val="0"/>
        <w:autoSpaceDE w:val="0"/>
        <w:autoSpaceDN w:val="0"/>
        <w:adjustRightInd w:val="0"/>
        <w:spacing w:line="360" w:lineRule="auto"/>
        <w:textAlignment w:val="baseline"/>
        <w:rPr>
          <w:rFonts w:cs="David"/>
          <w:b/>
          <w:bCs/>
          <w:u w:val="single"/>
        </w:rPr>
      </w:pPr>
      <w:r w:rsidRPr="008D14E2">
        <w:rPr>
          <w:rFonts w:cs="David"/>
          <w:b/>
          <w:bCs/>
          <w:u w:val="single"/>
          <w:rtl/>
        </w:rPr>
        <w:t>התמורה</w:t>
      </w:r>
    </w:p>
    <w:p w:rsidR="009C2F32" w:rsidRDefault="006D1D1C" w:rsidP="00D9239F">
      <w:pPr>
        <w:spacing w:line="360" w:lineRule="auto"/>
        <w:ind w:left="516"/>
        <w:jc w:val="both"/>
        <w:rPr>
          <w:rtl/>
        </w:rPr>
      </w:pPr>
      <w:r w:rsidRPr="00E5042E">
        <w:rPr>
          <w:rtl/>
        </w:rPr>
        <w:t xml:space="preserve">התמורה לזוכה עבור מתן השירות כמפורט במכרז זה על נספחיו, תינתן </w:t>
      </w:r>
      <w:r w:rsidR="009C2F32">
        <w:rPr>
          <w:rFonts w:hint="cs"/>
          <w:rtl/>
        </w:rPr>
        <w:t>בכפוף לחתימ</w:t>
      </w:r>
      <w:r w:rsidR="00D05A81">
        <w:rPr>
          <w:rFonts w:hint="cs"/>
          <w:rtl/>
        </w:rPr>
        <w:t xml:space="preserve">ת </w:t>
      </w:r>
      <w:r w:rsidR="009C2F32">
        <w:rPr>
          <w:rFonts w:hint="cs"/>
          <w:rtl/>
        </w:rPr>
        <w:t>ההסכם</w:t>
      </w:r>
      <w:r w:rsidR="00D05A81">
        <w:rPr>
          <w:rFonts w:hint="cs"/>
          <w:rtl/>
        </w:rPr>
        <w:t xml:space="preserve"> ע"י מורשי החתימה של הצדדים</w:t>
      </w:r>
      <w:r w:rsidR="009C2F32">
        <w:rPr>
          <w:rFonts w:hint="cs"/>
          <w:rtl/>
        </w:rPr>
        <w:t xml:space="preserve"> וקבלת הזמנת עבודה חתומה </w:t>
      </w:r>
      <w:r w:rsidR="00D05A81">
        <w:rPr>
          <w:rFonts w:hint="cs"/>
          <w:rtl/>
        </w:rPr>
        <w:t xml:space="preserve">ע"י מורשי החתימה של </w:t>
      </w:r>
      <w:r w:rsidR="009C2F32">
        <w:rPr>
          <w:rFonts w:hint="cs"/>
          <w:rtl/>
        </w:rPr>
        <w:t>המשרד</w:t>
      </w:r>
      <w:r w:rsidR="007B4006">
        <w:rPr>
          <w:rFonts w:hint="cs"/>
          <w:rtl/>
        </w:rPr>
        <w:t>, בהם אחד מבין בעלי התפקידים הבאים: חשב המשרד, סגן חשב במשרד, מנהל מח' התקשרויות בחשבות המשרד, גזבר מחוז.</w:t>
      </w:r>
    </w:p>
    <w:p w:rsidR="005730E6" w:rsidRDefault="005730E6" w:rsidP="00D9239F">
      <w:pPr>
        <w:spacing w:line="360" w:lineRule="auto"/>
        <w:ind w:left="516"/>
        <w:jc w:val="both"/>
        <w:rPr>
          <w:rtl/>
        </w:rPr>
      </w:pPr>
    </w:p>
    <w:p w:rsidR="006D1D1C" w:rsidRDefault="009C2F32" w:rsidP="00D9239F">
      <w:pPr>
        <w:spacing w:line="360" w:lineRule="auto"/>
        <w:ind w:left="516"/>
        <w:jc w:val="both"/>
        <w:rPr>
          <w:rtl/>
        </w:rPr>
      </w:pPr>
      <w:r>
        <w:rPr>
          <w:rFonts w:hint="cs"/>
          <w:rtl/>
        </w:rPr>
        <w:t xml:space="preserve">התמורה תינתן </w:t>
      </w:r>
      <w:r w:rsidR="007B4006">
        <w:rPr>
          <w:rFonts w:hint="cs"/>
          <w:rtl/>
        </w:rPr>
        <w:t xml:space="preserve">לאחר </w:t>
      </w:r>
      <w:r w:rsidR="006D1D1C" w:rsidRPr="00E5042E">
        <w:rPr>
          <w:rtl/>
        </w:rPr>
        <w:t>ביצוע בפועל של החלק היחסי של השירותים הנדרשים במכרז</w:t>
      </w:r>
      <w:r w:rsidR="007B4006">
        <w:rPr>
          <w:rFonts w:hint="cs"/>
          <w:rtl/>
        </w:rPr>
        <w:t>, בהתאם לאופן הביצוע</w:t>
      </w:r>
      <w:r w:rsidR="006D1D1C" w:rsidRPr="00E5042E">
        <w:rPr>
          <w:rtl/>
        </w:rPr>
        <w:t xml:space="preserve"> ובהתאם להצעת המחיר שהוצעה על-ידי הזוכה</w:t>
      </w:r>
      <w:r w:rsidR="0093135E">
        <w:rPr>
          <w:rFonts w:hint="cs"/>
          <w:rtl/>
        </w:rPr>
        <w:t xml:space="preserve">. לעניין התמורה ראה ההוראות הקבועות בהסכם, בין היתר, לעניין </w:t>
      </w:r>
      <w:r w:rsidR="00B8158E">
        <w:rPr>
          <w:rFonts w:hint="cs"/>
          <w:rtl/>
        </w:rPr>
        <w:t xml:space="preserve">הצמדה, </w:t>
      </w:r>
      <w:r w:rsidR="0093135E">
        <w:rPr>
          <w:rFonts w:hint="cs"/>
          <w:rtl/>
        </w:rPr>
        <w:t>דרך תשלום התמורה, היות התמורה סופית ומוחלטת וזכות הקיזוז השמורה למשרד.</w:t>
      </w:r>
      <w:r w:rsidR="006D1D1C" w:rsidRPr="00E5042E">
        <w:rPr>
          <w:rtl/>
        </w:rPr>
        <w:t xml:space="preserve"> </w:t>
      </w:r>
    </w:p>
    <w:p w:rsidR="005730E6" w:rsidRDefault="005730E6" w:rsidP="00D9239F">
      <w:pPr>
        <w:spacing w:line="360" w:lineRule="auto"/>
        <w:ind w:left="516"/>
        <w:jc w:val="both"/>
        <w:rPr>
          <w:rtl/>
        </w:rPr>
      </w:pPr>
    </w:p>
    <w:p w:rsidR="00F63DC2" w:rsidRPr="00202D59" w:rsidRDefault="00F63DC2" w:rsidP="00E70288">
      <w:pPr>
        <w:spacing w:line="360" w:lineRule="auto"/>
        <w:ind w:left="516"/>
        <w:jc w:val="both"/>
        <w:rPr>
          <w:b/>
          <w:bCs/>
          <w:u w:val="single"/>
          <w:rtl/>
        </w:rPr>
      </w:pPr>
      <w:r w:rsidRPr="00F63DC2">
        <w:rPr>
          <w:rFonts w:hint="cs"/>
          <w:b/>
          <w:bCs/>
          <w:u w:val="single"/>
          <w:rtl/>
        </w:rPr>
        <w:t>שלב א'</w:t>
      </w:r>
      <w:r w:rsidR="00202D59" w:rsidRPr="00202D59">
        <w:rPr>
          <w:rFonts w:hint="cs"/>
          <w:b/>
          <w:bCs/>
          <w:u w:val="single"/>
          <w:rtl/>
        </w:rPr>
        <w:t xml:space="preserve"> - </w:t>
      </w:r>
      <w:r w:rsidRPr="00202D59">
        <w:rPr>
          <w:rFonts w:hint="cs"/>
          <w:b/>
          <w:bCs/>
          <w:u w:val="single"/>
          <w:rtl/>
        </w:rPr>
        <w:t>שלב ההקמה, הארוח ושנת התחזוקה והאחריות הראשונה</w:t>
      </w:r>
    </w:p>
    <w:p w:rsidR="00055A2C" w:rsidRDefault="00055A2C" w:rsidP="00D9239F">
      <w:pPr>
        <w:spacing w:line="360" w:lineRule="auto"/>
        <w:ind w:left="516"/>
        <w:jc w:val="both"/>
        <w:rPr>
          <w:rtl/>
        </w:rPr>
      </w:pPr>
      <w:r>
        <w:rPr>
          <w:rFonts w:hint="cs"/>
          <w:rtl/>
        </w:rPr>
        <w:t>אבני הדרך לתשלום:</w:t>
      </w:r>
    </w:p>
    <w:tbl>
      <w:tblPr>
        <w:tblStyle w:val="aff2"/>
        <w:bidiVisual/>
        <w:tblW w:w="8189" w:type="dxa"/>
        <w:tblInd w:w="516" w:type="dxa"/>
        <w:tblLook w:val="04A0" w:firstRow="1" w:lastRow="0" w:firstColumn="1" w:lastColumn="0" w:noHBand="0" w:noVBand="1"/>
      </w:tblPr>
      <w:tblGrid>
        <w:gridCol w:w="3369"/>
        <w:gridCol w:w="1701"/>
        <w:gridCol w:w="3119"/>
      </w:tblGrid>
      <w:tr w:rsidR="00055A2C" w:rsidTr="00055A2C">
        <w:tc>
          <w:tcPr>
            <w:tcW w:w="3369" w:type="dxa"/>
          </w:tcPr>
          <w:p w:rsidR="00055A2C" w:rsidRDefault="00055A2C" w:rsidP="00D9239F">
            <w:pPr>
              <w:spacing w:line="360" w:lineRule="auto"/>
              <w:jc w:val="both"/>
              <w:rPr>
                <w:rtl/>
              </w:rPr>
            </w:pPr>
            <w:r>
              <w:rPr>
                <w:rFonts w:hint="cs"/>
                <w:rtl/>
              </w:rPr>
              <w:t>אבן הדרך</w:t>
            </w:r>
          </w:p>
        </w:tc>
        <w:tc>
          <w:tcPr>
            <w:tcW w:w="1701" w:type="dxa"/>
          </w:tcPr>
          <w:p w:rsidR="00055A2C" w:rsidRDefault="00055A2C" w:rsidP="00D9239F">
            <w:pPr>
              <w:spacing w:line="360" w:lineRule="auto"/>
              <w:jc w:val="both"/>
              <w:rPr>
                <w:rtl/>
              </w:rPr>
            </w:pPr>
            <w:r>
              <w:rPr>
                <w:rFonts w:hint="cs"/>
                <w:rtl/>
              </w:rPr>
              <w:t>אחוז התשלום *</w:t>
            </w:r>
          </w:p>
        </w:tc>
        <w:tc>
          <w:tcPr>
            <w:tcW w:w="3119" w:type="dxa"/>
          </w:tcPr>
          <w:p w:rsidR="00055A2C" w:rsidRDefault="00055A2C" w:rsidP="00D9239F">
            <w:pPr>
              <w:spacing w:line="360" w:lineRule="auto"/>
              <w:jc w:val="both"/>
              <w:rPr>
                <w:rtl/>
              </w:rPr>
            </w:pPr>
            <w:r>
              <w:rPr>
                <w:rFonts w:hint="cs"/>
                <w:rtl/>
              </w:rPr>
              <w:t>זמן בשבועות מתחילת הפרויקט</w:t>
            </w:r>
          </w:p>
        </w:tc>
      </w:tr>
      <w:tr w:rsidR="00055A2C" w:rsidTr="00055A2C">
        <w:tc>
          <w:tcPr>
            <w:tcW w:w="3369" w:type="dxa"/>
          </w:tcPr>
          <w:p w:rsidR="00055A2C" w:rsidRDefault="00055A2C" w:rsidP="00D9239F">
            <w:pPr>
              <w:spacing w:line="360" w:lineRule="auto"/>
              <w:jc w:val="both"/>
              <w:rPr>
                <w:rtl/>
              </w:rPr>
            </w:pPr>
            <w:r>
              <w:rPr>
                <w:rFonts w:hint="cs"/>
                <w:rtl/>
              </w:rPr>
              <w:t>חתימת ההסכם</w:t>
            </w:r>
          </w:p>
        </w:tc>
        <w:tc>
          <w:tcPr>
            <w:tcW w:w="1701" w:type="dxa"/>
          </w:tcPr>
          <w:p w:rsidR="00055A2C" w:rsidRDefault="00055A2C" w:rsidP="00D9239F">
            <w:pPr>
              <w:spacing w:line="360" w:lineRule="auto"/>
              <w:jc w:val="both"/>
              <w:rPr>
                <w:rtl/>
              </w:rPr>
            </w:pPr>
            <w:r>
              <w:rPr>
                <w:rFonts w:hint="cs"/>
                <w:rtl/>
              </w:rPr>
              <w:t>0%</w:t>
            </w:r>
          </w:p>
        </w:tc>
        <w:tc>
          <w:tcPr>
            <w:tcW w:w="3119" w:type="dxa"/>
          </w:tcPr>
          <w:p w:rsidR="00055A2C" w:rsidRDefault="00055A2C" w:rsidP="00D9239F">
            <w:pPr>
              <w:bidi w:val="0"/>
              <w:spacing w:line="360" w:lineRule="auto"/>
              <w:jc w:val="center"/>
              <w:rPr>
                <w:rtl/>
              </w:rPr>
            </w:pPr>
            <w:r>
              <w:t>T</w:t>
            </w:r>
          </w:p>
        </w:tc>
      </w:tr>
      <w:tr w:rsidR="00055A2C" w:rsidTr="00055A2C">
        <w:tc>
          <w:tcPr>
            <w:tcW w:w="3369" w:type="dxa"/>
          </w:tcPr>
          <w:p w:rsidR="00055A2C" w:rsidRDefault="00055A2C" w:rsidP="00D9239F">
            <w:pPr>
              <w:spacing w:line="360" w:lineRule="auto"/>
              <w:jc w:val="both"/>
              <w:rPr>
                <w:rtl/>
              </w:rPr>
            </w:pPr>
            <w:r>
              <w:rPr>
                <w:rFonts w:hint="cs"/>
                <w:rtl/>
              </w:rPr>
              <w:t>תחילת עבודה</w:t>
            </w:r>
          </w:p>
        </w:tc>
        <w:tc>
          <w:tcPr>
            <w:tcW w:w="1701" w:type="dxa"/>
          </w:tcPr>
          <w:p w:rsidR="00055A2C" w:rsidRDefault="00312BA2" w:rsidP="00202D59">
            <w:pPr>
              <w:spacing w:line="360" w:lineRule="auto"/>
              <w:jc w:val="both"/>
              <w:rPr>
                <w:rtl/>
              </w:rPr>
            </w:pPr>
            <w:r>
              <w:rPr>
                <w:rFonts w:hint="cs"/>
                <w:rtl/>
              </w:rPr>
              <w:t>10%</w:t>
            </w:r>
          </w:p>
        </w:tc>
        <w:tc>
          <w:tcPr>
            <w:tcW w:w="3119" w:type="dxa"/>
          </w:tcPr>
          <w:p w:rsidR="00055A2C" w:rsidRDefault="00055A2C" w:rsidP="00D9239F">
            <w:pPr>
              <w:bidi w:val="0"/>
              <w:spacing w:line="360" w:lineRule="auto"/>
              <w:jc w:val="center"/>
            </w:pPr>
            <w:r>
              <w:t>T+2</w:t>
            </w:r>
          </w:p>
        </w:tc>
      </w:tr>
      <w:tr w:rsidR="00055A2C" w:rsidTr="00055A2C">
        <w:tc>
          <w:tcPr>
            <w:tcW w:w="3369" w:type="dxa"/>
          </w:tcPr>
          <w:p w:rsidR="00055A2C" w:rsidRDefault="00055A2C" w:rsidP="00D9239F">
            <w:pPr>
              <w:spacing w:line="360" w:lineRule="auto"/>
              <w:jc w:val="both"/>
              <w:rPr>
                <w:rtl/>
              </w:rPr>
            </w:pPr>
            <w:r>
              <w:rPr>
                <w:rFonts w:hint="cs"/>
                <w:rtl/>
              </w:rPr>
              <w:t>אפיון טכנולוגי</w:t>
            </w:r>
          </w:p>
        </w:tc>
        <w:tc>
          <w:tcPr>
            <w:tcW w:w="1701" w:type="dxa"/>
          </w:tcPr>
          <w:p w:rsidR="00055A2C" w:rsidRDefault="00055A2C" w:rsidP="00D9239F">
            <w:pPr>
              <w:spacing w:line="360" w:lineRule="auto"/>
              <w:jc w:val="both"/>
              <w:rPr>
                <w:rtl/>
              </w:rPr>
            </w:pPr>
            <w:r>
              <w:rPr>
                <w:rFonts w:hint="cs"/>
                <w:rtl/>
              </w:rPr>
              <w:t>15%</w:t>
            </w:r>
          </w:p>
        </w:tc>
        <w:tc>
          <w:tcPr>
            <w:tcW w:w="3119" w:type="dxa"/>
          </w:tcPr>
          <w:p w:rsidR="00055A2C" w:rsidRDefault="00055A2C" w:rsidP="00D9239F">
            <w:pPr>
              <w:bidi w:val="0"/>
              <w:spacing w:line="360" w:lineRule="auto"/>
              <w:jc w:val="center"/>
              <w:rPr>
                <w:rtl/>
              </w:rPr>
            </w:pPr>
            <w:r>
              <w:t>T+10</w:t>
            </w:r>
          </w:p>
        </w:tc>
      </w:tr>
      <w:tr w:rsidR="00055A2C" w:rsidTr="00055A2C">
        <w:tc>
          <w:tcPr>
            <w:tcW w:w="3369" w:type="dxa"/>
          </w:tcPr>
          <w:p w:rsidR="00055A2C" w:rsidRDefault="00055A2C" w:rsidP="00D9239F">
            <w:pPr>
              <w:spacing w:line="360" w:lineRule="auto"/>
              <w:jc w:val="both"/>
              <w:rPr>
                <w:rtl/>
              </w:rPr>
            </w:pPr>
            <w:r>
              <w:rPr>
                <w:rFonts w:hint="cs"/>
                <w:rtl/>
              </w:rPr>
              <w:t>מסירה לבדיקות קבלה</w:t>
            </w:r>
          </w:p>
        </w:tc>
        <w:tc>
          <w:tcPr>
            <w:tcW w:w="1701" w:type="dxa"/>
          </w:tcPr>
          <w:p w:rsidR="00055A2C" w:rsidRDefault="00312BA2" w:rsidP="00D9239F">
            <w:pPr>
              <w:spacing w:line="360" w:lineRule="auto"/>
              <w:jc w:val="both"/>
              <w:rPr>
                <w:rtl/>
              </w:rPr>
            </w:pPr>
            <w:r>
              <w:rPr>
                <w:rFonts w:hint="cs"/>
                <w:rtl/>
              </w:rPr>
              <w:t>15%</w:t>
            </w:r>
          </w:p>
        </w:tc>
        <w:tc>
          <w:tcPr>
            <w:tcW w:w="3119" w:type="dxa"/>
          </w:tcPr>
          <w:p w:rsidR="00055A2C" w:rsidRDefault="00055A2C" w:rsidP="00D9239F">
            <w:pPr>
              <w:bidi w:val="0"/>
              <w:spacing w:line="360" w:lineRule="auto"/>
              <w:jc w:val="center"/>
              <w:rPr>
                <w:rtl/>
              </w:rPr>
            </w:pPr>
            <w:r>
              <w:t>T+26</w:t>
            </w:r>
          </w:p>
        </w:tc>
      </w:tr>
      <w:tr w:rsidR="00055A2C" w:rsidTr="00055A2C">
        <w:tc>
          <w:tcPr>
            <w:tcW w:w="3369" w:type="dxa"/>
          </w:tcPr>
          <w:p w:rsidR="00055A2C" w:rsidRDefault="00055A2C" w:rsidP="00D9239F">
            <w:pPr>
              <w:spacing w:line="360" w:lineRule="auto"/>
              <w:jc w:val="both"/>
              <w:rPr>
                <w:rtl/>
              </w:rPr>
            </w:pPr>
            <w:r>
              <w:rPr>
                <w:rFonts w:hint="cs"/>
                <w:rtl/>
              </w:rPr>
              <w:t>סיום בדיקות קבלה</w:t>
            </w:r>
          </w:p>
        </w:tc>
        <w:tc>
          <w:tcPr>
            <w:tcW w:w="1701" w:type="dxa"/>
          </w:tcPr>
          <w:p w:rsidR="00055A2C" w:rsidRDefault="00312BA2" w:rsidP="00D9239F">
            <w:pPr>
              <w:spacing w:line="360" w:lineRule="auto"/>
              <w:jc w:val="both"/>
              <w:rPr>
                <w:rtl/>
              </w:rPr>
            </w:pPr>
            <w:r>
              <w:rPr>
                <w:rFonts w:hint="cs"/>
                <w:rtl/>
              </w:rPr>
              <w:t>25</w:t>
            </w:r>
            <w:r w:rsidR="00055A2C">
              <w:rPr>
                <w:rFonts w:hint="cs"/>
                <w:rtl/>
              </w:rPr>
              <w:t>%</w:t>
            </w:r>
          </w:p>
        </w:tc>
        <w:tc>
          <w:tcPr>
            <w:tcW w:w="3119" w:type="dxa"/>
          </w:tcPr>
          <w:p w:rsidR="00055A2C" w:rsidRDefault="00055A2C" w:rsidP="00D9239F">
            <w:pPr>
              <w:bidi w:val="0"/>
              <w:spacing w:line="360" w:lineRule="auto"/>
              <w:jc w:val="center"/>
            </w:pPr>
            <w:r>
              <w:t>T+30</w:t>
            </w:r>
          </w:p>
        </w:tc>
      </w:tr>
      <w:tr w:rsidR="00055A2C" w:rsidTr="00055A2C">
        <w:tc>
          <w:tcPr>
            <w:tcW w:w="3369" w:type="dxa"/>
          </w:tcPr>
          <w:p w:rsidR="00055A2C" w:rsidRDefault="00055A2C" w:rsidP="00D9239F">
            <w:pPr>
              <w:spacing w:line="360" w:lineRule="auto"/>
              <w:jc w:val="both"/>
              <w:rPr>
                <w:rtl/>
              </w:rPr>
            </w:pPr>
            <w:r>
              <w:rPr>
                <w:rFonts w:hint="cs"/>
                <w:rtl/>
              </w:rPr>
              <w:t>סיום הזנת המסלולים ועליה לאוויר</w:t>
            </w:r>
          </w:p>
        </w:tc>
        <w:tc>
          <w:tcPr>
            <w:tcW w:w="1701" w:type="dxa"/>
          </w:tcPr>
          <w:p w:rsidR="00055A2C" w:rsidRDefault="00055A2C" w:rsidP="00D9239F">
            <w:pPr>
              <w:spacing w:line="360" w:lineRule="auto"/>
              <w:jc w:val="both"/>
              <w:rPr>
                <w:rtl/>
              </w:rPr>
            </w:pPr>
            <w:r>
              <w:rPr>
                <w:rFonts w:hint="cs"/>
                <w:rtl/>
              </w:rPr>
              <w:t>15%</w:t>
            </w:r>
          </w:p>
        </w:tc>
        <w:tc>
          <w:tcPr>
            <w:tcW w:w="3119" w:type="dxa"/>
          </w:tcPr>
          <w:p w:rsidR="00055A2C" w:rsidRDefault="00055A2C" w:rsidP="00D9239F">
            <w:pPr>
              <w:bidi w:val="0"/>
              <w:spacing w:line="360" w:lineRule="auto"/>
              <w:jc w:val="center"/>
            </w:pPr>
            <w:r>
              <w:t>T+34</w:t>
            </w:r>
          </w:p>
        </w:tc>
      </w:tr>
      <w:tr w:rsidR="00055A2C" w:rsidTr="00055A2C">
        <w:tc>
          <w:tcPr>
            <w:tcW w:w="3369" w:type="dxa"/>
          </w:tcPr>
          <w:p w:rsidR="00055A2C" w:rsidRDefault="00055A2C" w:rsidP="00D9239F">
            <w:pPr>
              <w:spacing w:line="360" w:lineRule="auto"/>
              <w:jc w:val="both"/>
              <w:rPr>
                <w:rtl/>
              </w:rPr>
            </w:pPr>
            <w:r>
              <w:rPr>
                <w:rFonts w:hint="cs"/>
                <w:rtl/>
              </w:rPr>
              <w:t>סיום שנת האחריות והתחזוקה</w:t>
            </w:r>
          </w:p>
        </w:tc>
        <w:tc>
          <w:tcPr>
            <w:tcW w:w="1701" w:type="dxa"/>
          </w:tcPr>
          <w:p w:rsidR="00055A2C" w:rsidRDefault="00055A2C" w:rsidP="00D9239F">
            <w:pPr>
              <w:spacing w:line="360" w:lineRule="auto"/>
              <w:jc w:val="both"/>
              <w:rPr>
                <w:rtl/>
              </w:rPr>
            </w:pPr>
            <w:r>
              <w:rPr>
                <w:rFonts w:hint="cs"/>
                <w:rtl/>
              </w:rPr>
              <w:t>20%</w:t>
            </w:r>
          </w:p>
        </w:tc>
        <w:tc>
          <w:tcPr>
            <w:tcW w:w="3119" w:type="dxa"/>
          </w:tcPr>
          <w:p w:rsidR="00055A2C" w:rsidRDefault="00055A2C" w:rsidP="00D9239F">
            <w:pPr>
              <w:bidi w:val="0"/>
              <w:spacing w:line="360" w:lineRule="auto"/>
              <w:jc w:val="center"/>
              <w:rPr>
                <w:rtl/>
              </w:rPr>
            </w:pPr>
            <w:r>
              <w:t>T+86</w:t>
            </w:r>
          </w:p>
        </w:tc>
      </w:tr>
    </w:tbl>
    <w:p w:rsidR="00055A2C" w:rsidRPr="00E5042E" w:rsidRDefault="00055A2C" w:rsidP="00D9239F">
      <w:pPr>
        <w:spacing w:line="360" w:lineRule="auto"/>
        <w:ind w:left="516"/>
        <w:jc w:val="both"/>
        <w:rPr>
          <w:rtl/>
        </w:rPr>
      </w:pPr>
      <w:r>
        <w:rPr>
          <w:rFonts w:hint="cs"/>
          <w:rtl/>
        </w:rPr>
        <w:t>מעלות המערכת, כולל תחזוקת שנה ראשונה- שלב א'</w:t>
      </w:r>
    </w:p>
    <w:p w:rsidR="005730E6" w:rsidRDefault="005730E6" w:rsidP="00D9239F">
      <w:pPr>
        <w:spacing w:line="360" w:lineRule="auto"/>
        <w:ind w:left="753"/>
        <w:jc w:val="both"/>
        <w:rPr>
          <w:b/>
          <w:bCs/>
          <w:rtl/>
        </w:rPr>
      </w:pPr>
    </w:p>
    <w:p w:rsidR="006D1D1C" w:rsidRDefault="00F63DC2" w:rsidP="00E70288">
      <w:pPr>
        <w:spacing w:line="360" w:lineRule="auto"/>
        <w:ind w:left="753"/>
        <w:jc w:val="both"/>
        <w:rPr>
          <w:rtl/>
        </w:rPr>
      </w:pPr>
      <w:r w:rsidRPr="00202D59">
        <w:rPr>
          <w:rFonts w:hint="eastAsia"/>
          <w:b/>
          <w:bCs/>
          <w:u w:val="single"/>
          <w:rtl/>
        </w:rPr>
        <w:t>שלב</w:t>
      </w:r>
      <w:r w:rsidRPr="00202D59">
        <w:rPr>
          <w:b/>
          <w:bCs/>
          <w:u w:val="single"/>
          <w:rtl/>
        </w:rPr>
        <w:t xml:space="preserve"> </w:t>
      </w:r>
      <w:r w:rsidRPr="00202D59">
        <w:rPr>
          <w:rFonts w:hint="eastAsia"/>
          <w:b/>
          <w:bCs/>
          <w:u w:val="single"/>
          <w:rtl/>
        </w:rPr>
        <w:t>ב</w:t>
      </w:r>
      <w:r w:rsidRPr="00202D59">
        <w:rPr>
          <w:b/>
          <w:bCs/>
          <w:u w:val="single"/>
          <w:rtl/>
        </w:rPr>
        <w:t>'</w:t>
      </w:r>
      <w:r w:rsidRPr="00202D59">
        <w:rPr>
          <w:rFonts w:hint="cs"/>
          <w:b/>
          <w:bCs/>
          <w:u w:val="single"/>
          <w:rtl/>
        </w:rPr>
        <w:t xml:space="preserve"> </w:t>
      </w:r>
      <w:r w:rsidRPr="00202D59">
        <w:rPr>
          <w:b/>
          <w:bCs/>
          <w:u w:val="single"/>
          <w:rtl/>
        </w:rPr>
        <w:t>–</w:t>
      </w:r>
      <w:r w:rsidRPr="00202D59">
        <w:rPr>
          <w:rFonts w:hint="cs"/>
          <w:b/>
          <w:bCs/>
          <w:u w:val="single"/>
          <w:rtl/>
        </w:rPr>
        <w:t xml:space="preserve"> שנות ארוח, אחריות ותחזוקת המערכת</w:t>
      </w:r>
      <w:r>
        <w:rPr>
          <w:rFonts w:hint="cs"/>
          <w:rtl/>
        </w:rPr>
        <w:t>.</w:t>
      </w:r>
    </w:p>
    <w:p w:rsidR="00F63DC2" w:rsidRDefault="00F63DC2" w:rsidP="00202D59">
      <w:pPr>
        <w:spacing w:line="360" w:lineRule="auto"/>
        <w:ind w:left="753"/>
        <w:jc w:val="both"/>
        <w:rPr>
          <w:rtl/>
        </w:rPr>
      </w:pPr>
      <w:r>
        <w:rPr>
          <w:rFonts w:hint="cs"/>
          <w:rtl/>
        </w:rPr>
        <w:t xml:space="preserve">במידה ויוחלט על ידי המזמין להאריך את תקופת האחריות/ארוח/תחזוקת תשתיות/תחזוקת היישום, כולם או חלקם, ישולם התשלום בשני תשלומים, בחודש </w:t>
      </w:r>
      <w:r>
        <w:rPr>
          <w:rFonts w:hint="cs"/>
          <w:rtl/>
        </w:rPr>
        <w:lastRenderedPageBreak/>
        <w:t>השלישי והתשיעי בכל שנ</w:t>
      </w:r>
      <w:r w:rsidR="004A1509">
        <w:rPr>
          <w:rFonts w:hint="cs"/>
          <w:rtl/>
        </w:rPr>
        <w:t>ת תחזוקה</w:t>
      </w:r>
      <w:r w:rsidR="00202D59">
        <w:rPr>
          <w:rFonts w:hint="cs"/>
          <w:rtl/>
        </w:rPr>
        <w:t>.</w:t>
      </w:r>
      <w:r w:rsidR="004A1509">
        <w:rPr>
          <w:rFonts w:hint="cs"/>
          <w:rtl/>
        </w:rPr>
        <w:t xml:space="preserve"> לדוגמ</w:t>
      </w:r>
      <w:r w:rsidR="00202D59">
        <w:rPr>
          <w:rFonts w:hint="cs"/>
          <w:rtl/>
        </w:rPr>
        <w:t>ה:</w:t>
      </w:r>
      <w:r w:rsidR="004A1509">
        <w:rPr>
          <w:rFonts w:hint="cs"/>
          <w:rtl/>
        </w:rPr>
        <w:t xml:space="preserve"> אם המערכת עלתה לאויר ביוני, תשלום התחזוקה יהיה בספטמבר ובמרץ של כל שנת תחזוקה</w:t>
      </w:r>
      <w:r>
        <w:rPr>
          <w:rFonts w:hint="cs"/>
          <w:rtl/>
        </w:rPr>
        <w:t>.</w:t>
      </w:r>
      <w:r w:rsidR="00445B54">
        <w:rPr>
          <w:rFonts w:hint="cs"/>
          <w:rtl/>
        </w:rPr>
        <w:t xml:space="preserve"> </w:t>
      </w:r>
    </w:p>
    <w:p w:rsidR="005730E6" w:rsidRPr="00F63DC2" w:rsidRDefault="005730E6" w:rsidP="00D9239F">
      <w:pPr>
        <w:spacing w:line="360" w:lineRule="auto"/>
        <w:ind w:left="753"/>
        <w:jc w:val="both"/>
        <w:rPr>
          <w:rtl/>
        </w:rPr>
      </w:pPr>
    </w:p>
    <w:p w:rsidR="001E5D78" w:rsidRDefault="001E5D78" w:rsidP="008524DB">
      <w:pPr>
        <w:pStyle w:val="aff0"/>
        <w:numPr>
          <w:ilvl w:val="0"/>
          <w:numId w:val="36"/>
        </w:numPr>
        <w:overflowPunct w:val="0"/>
        <w:autoSpaceDE w:val="0"/>
        <w:autoSpaceDN w:val="0"/>
        <w:adjustRightInd w:val="0"/>
        <w:spacing w:line="360" w:lineRule="auto"/>
        <w:textAlignment w:val="baseline"/>
        <w:rPr>
          <w:rFonts w:cs="David"/>
          <w:b/>
          <w:bCs/>
          <w:sz w:val="24"/>
          <w:szCs w:val="24"/>
          <w:u w:val="single"/>
        </w:rPr>
      </w:pPr>
      <w:r w:rsidRPr="00452750">
        <w:rPr>
          <w:rFonts w:cs="David" w:hint="cs"/>
          <w:b/>
          <w:bCs/>
          <w:sz w:val="24"/>
          <w:szCs w:val="24"/>
          <w:u w:val="single"/>
          <w:rtl/>
        </w:rPr>
        <w:t>פיצויים מוסכמי</w:t>
      </w:r>
      <w:r>
        <w:rPr>
          <w:rFonts w:cs="David" w:hint="cs"/>
          <w:b/>
          <w:bCs/>
          <w:sz w:val="24"/>
          <w:szCs w:val="24"/>
          <w:u w:val="single"/>
          <w:rtl/>
        </w:rPr>
        <w:t>ם</w:t>
      </w:r>
    </w:p>
    <w:p w:rsidR="001E5D78" w:rsidRPr="00C96289" w:rsidRDefault="001E5D78" w:rsidP="008524DB">
      <w:pPr>
        <w:pStyle w:val="aff0"/>
        <w:numPr>
          <w:ilvl w:val="1"/>
          <w:numId w:val="36"/>
        </w:numPr>
        <w:overflowPunct w:val="0"/>
        <w:autoSpaceDE w:val="0"/>
        <w:autoSpaceDN w:val="0"/>
        <w:adjustRightInd w:val="0"/>
        <w:spacing w:line="360" w:lineRule="auto"/>
        <w:jc w:val="both"/>
        <w:textAlignment w:val="baseline"/>
        <w:rPr>
          <w:rFonts w:cs="David"/>
          <w:b/>
          <w:bCs/>
          <w:sz w:val="24"/>
          <w:szCs w:val="24"/>
          <w:u w:val="single"/>
        </w:rPr>
      </w:pPr>
      <w:r w:rsidRPr="00C96289">
        <w:rPr>
          <w:rFonts w:ascii="David" w:hAnsi="David" w:cs="David" w:hint="cs"/>
          <w:sz w:val="24"/>
          <w:szCs w:val="24"/>
          <w:rtl/>
        </w:rPr>
        <w:t xml:space="preserve">לאור הנזק הצפוי מהפרות מסוימות של התחייבויות נותן השירותים כנדרש עפ"י מכרז זה, יקבעו פיצויים מוסכמים, שמייצגים את הנזק הצפוי בשל אותן </w:t>
      </w:r>
      <w:r w:rsidRPr="00C96289">
        <w:rPr>
          <w:rFonts w:ascii="David" w:hAnsi="David" w:cs="David"/>
          <w:sz w:val="24"/>
          <w:szCs w:val="24"/>
          <w:rtl/>
        </w:rPr>
        <w:br/>
      </w:r>
      <w:r w:rsidRPr="00C96289">
        <w:rPr>
          <w:rFonts w:ascii="David" w:hAnsi="David" w:cs="David" w:hint="cs"/>
          <w:sz w:val="24"/>
          <w:szCs w:val="24"/>
          <w:rtl/>
        </w:rPr>
        <w:t xml:space="preserve">הפרות, ואולם אין בקביעת הפיצויים המוסכמים כדי לגרוע מכל זכות אחרת </w:t>
      </w:r>
      <w:r w:rsidRPr="00C96289">
        <w:rPr>
          <w:rFonts w:ascii="David" w:hAnsi="David" w:cs="David"/>
          <w:sz w:val="24"/>
          <w:szCs w:val="24"/>
          <w:rtl/>
        </w:rPr>
        <w:br/>
      </w:r>
      <w:r w:rsidRPr="00C96289">
        <w:rPr>
          <w:rFonts w:ascii="David" w:hAnsi="David" w:cs="David" w:hint="cs"/>
          <w:sz w:val="24"/>
          <w:szCs w:val="24"/>
          <w:rtl/>
        </w:rPr>
        <w:t xml:space="preserve"> שתקום למשרד מן הדין או מכוח ההסכם בשל אותן הפרות, לרבות הוכחת נזק </w:t>
      </w:r>
      <w:r w:rsidRPr="00C96289">
        <w:rPr>
          <w:rFonts w:ascii="David" w:hAnsi="David" w:cs="David"/>
          <w:sz w:val="24"/>
          <w:szCs w:val="24"/>
          <w:rtl/>
        </w:rPr>
        <w:br/>
      </w:r>
      <w:r w:rsidRPr="00C96289">
        <w:rPr>
          <w:rFonts w:ascii="David" w:hAnsi="David" w:cs="David" w:hint="cs"/>
          <w:sz w:val="24"/>
          <w:szCs w:val="24"/>
          <w:rtl/>
        </w:rPr>
        <w:t>בפועל העולה על הנזק שנצפה.</w:t>
      </w:r>
    </w:p>
    <w:p w:rsidR="001E5D78" w:rsidRDefault="001E5D78" w:rsidP="008524DB">
      <w:pPr>
        <w:pStyle w:val="aff0"/>
        <w:numPr>
          <w:ilvl w:val="1"/>
          <w:numId w:val="36"/>
        </w:numPr>
        <w:overflowPunct w:val="0"/>
        <w:autoSpaceDE w:val="0"/>
        <w:autoSpaceDN w:val="0"/>
        <w:adjustRightInd w:val="0"/>
        <w:spacing w:line="360" w:lineRule="auto"/>
        <w:jc w:val="both"/>
        <w:textAlignment w:val="baseline"/>
        <w:rPr>
          <w:rFonts w:cs="David"/>
          <w:b/>
          <w:bCs/>
          <w:sz w:val="24"/>
          <w:szCs w:val="24"/>
          <w:u w:val="single"/>
        </w:rPr>
      </w:pPr>
      <w:r w:rsidRPr="00C96289">
        <w:rPr>
          <w:rFonts w:ascii="David" w:hAnsi="David" w:cs="David"/>
          <w:sz w:val="24"/>
          <w:szCs w:val="24"/>
          <w:rtl/>
        </w:rPr>
        <w:t>נותן השירותים ל</w:t>
      </w:r>
      <w:r w:rsidRPr="00C96289">
        <w:rPr>
          <w:rFonts w:ascii="David" w:hAnsi="David" w:cs="David" w:hint="cs"/>
          <w:sz w:val="24"/>
          <w:szCs w:val="24"/>
          <w:rtl/>
        </w:rPr>
        <w:t xml:space="preserve">א יהיה רשאי לנכות </w:t>
      </w:r>
      <w:r w:rsidRPr="00C96289">
        <w:rPr>
          <w:rFonts w:ascii="David" w:hAnsi="David" w:cs="David"/>
          <w:sz w:val="24"/>
          <w:szCs w:val="24"/>
          <w:rtl/>
        </w:rPr>
        <w:t xml:space="preserve">את הפיצוי המוסכם </w:t>
      </w:r>
      <w:r w:rsidRPr="00C96289">
        <w:rPr>
          <w:rFonts w:ascii="David" w:hAnsi="David" w:cs="David" w:hint="cs"/>
          <w:sz w:val="24"/>
          <w:szCs w:val="24"/>
          <w:rtl/>
        </w:rPr>
        <w:t>מש</w:t>
      </w:r>
      <w:r w:rsidRPr="00C96289">
        <w:rPr>
          <w:rFonts w:ascii="David" w:hAnsi="David" w:cs="David"/>
          <w:sz w:val="24"/>
          <w:szCs w:val="24"/>
          <w:rtl/>
        </w:rPr>
        <w:t>כרו של</w:t>
      </w:r>
      <w:r w:rsidRPr="00C96289">
        <w:rPr>
          <w:rFonts w:ascii="David" w:hAnsi="David" w:cs="David" w:hint="cs"/>
          <w:sz w:val="24"/>
          <w:szCs w:val="24"/>
          <w:rtl/>
        </w:rPr>
        <w:t xml:space="preserve">  בעל </w:t>
      </w:r>
      <w:r w:rsidRPr="00C96289">
        <w:rPr>
          <w:rFonts w:ascii="David" w:hAnsi="David" w:cs="David"/>
          <w:sz w:val="24"/>
          <w:szCs w:val="24"/>
          <w:rtl/>
        </w:rPr>
        <w:br/>
      </w:r>
      <w:r w:rsidRPr="00C96289">
        <w:rPr>
          <w:rFonts w:ascii="David" w:hAnsi="David" w:cs="David" w:hint="cs"/>
          <w:sz w:val="24"/>
          <w:szCs w:val="24"/>
          <w:rtl/>
        </w:rPr>
        <w:t xml:space="preserve">תפקיד כלשהו הקשור בביצוע השירותים נשוא מכרז זה. </w:t>
      </w:r>
    </w:p>
    <w:p w:rsidR="001E5D78" w:rsidRDefault="001E5D78" w:rsidP="008524DB">
      <w:pPr>
        <w:pStyle w:val="aff0"/>
        <w:numPr>
          <w:ilvl w:val="1"/>
          <w:numId w:val="36"/>
        </w:numPr>
        <w:overflowPunct w:val="0"/>
        <w:autoSpaceDE w:val="0"/>
        <w:autoSpaceDN w:val="0"/>
        <w:adjustRightInd w:val="0"/>
        <w:spacing w:line="360" w:lineRule="auto"/>
        <w:ind w:left="1020"/>
        <w:jc w:val="both"/>
        <w:textAlignment w:val="baseline"/>
        <w:rPr>
          <w:rFonts w:ascii="David" w:hAnsi="David" w:cs="David"/>
          <w:sz w:val="24"/>
          <w:szCs w:val="24"/>
        </w:rPr>
      </w:pPr>
      <w:r w:rsidRPr="00C96289">
        <w:rPr>
          <w:rFonts w:ascii="David" w:hAnsi="David" w:cs="David" w:hint="cs"/>
          <w:sz w:val="24"/>
          <w:szCs w:val="24"/>
          <w:rtl/>
        </w:rPr>
        <w:t>גובה הפיצוי יקבע על ידי המשרד, באופן הוגן וסביר ולפי שיקול דעתו הבלעדית.</w:t>
      </w:r>
    </w:p>
    <w:p w:rsidR="004A1509" w:rsidRPr="00C96289" w:rsidDel="004A1509" w:rsidRDefault="001E5D78" w:rsidP="008524DB">
      <w:pPr>
        <w:pStyle w:val="aff0"/>
        <w:numPr>
          <w:ilvl w:val="1"/>
          <w:numId w:val="36"/>
        </w:numPr>
        <w:overflowPunct w:val="0"/>
        <w:autoSpaceDE w:val="0"/>
        <w:autoSpaceDN w:val="0"/>
        <w:adjustRightInd w:val="0"/>
        <w:spacing w:line="360" w:lineRule="auto"/>
        <w:ind w:left="1020"/>
        <w:jc w:val="both"/>
        <w:textAlignment w:val="baseline"/>
        <w:rPr>
          <w:rFonts w:ascii="David" w:hAnsi="David" w:cs="David"/>
          <w:sz w:val="24"/>
          <w:szCs w:val="24"/>
          <w:rtl/>
        </w:rPr>
      </w:pPr>
      <w:r w:rsidRPr="00C96289">
        <w:rPr>
          <w:rFonts w:ascii="David" w:hAnsi="David" w:cs="David" w:hint="cs"/>
          <w:sz w:val="24"/>
          <w:szCs w:val="24"/>
          <w:rtl/>
        </w:rPr>
        <w:t xml:space="preserve"> </w:t>
      </w:r>
      <w:r w:rsidRPr="00C96289">
        <w:rPr>
          <w:rFonts w:ascii="David" w:hAnsi="David" w:cs="David"/>
          <w:sz w:val="24"/>
          <w:szCs w:val="24"/>
          <w:rtl/>
        </w:rPr>
        <w:t>האירועים לגביהם יוטל פיצוי מוסכם</w:t>
      </w:r>
      <w:r w:rsidRPr="00C96289">
        <w:rPr>
          <w:rFonts w:ascii="David" w:hAnsi="David" w:cs="David" w:hint="cs"/>
          <w:sz w:val="24"/>
          <w:szCs w:val="24"/>
          <w:rtl/>
        </w:rPr>
        <w:t>, וסכום הפיצוי הם כמפורט להלן</w:t>
      </w:r>
      <w:r w:rsidRPr="00C96289">
        <w:rPr>
          <w:rFonts w:ascii="David" w:hAnsi="David" w:cs="David"/>
          <w:sz w:val="24"/>
          <w:szCs w:val="24"/>
          <w:rtl/>
        </w:rPr>
        <w:t>:</w:t>
      </w:r>
      <w:r w:rsidR="0006487B">
        <w:rPr>
          <w:rFonts w:ascii="David" w:hAnsi="David" w:cs="David" w:hint="cs"/>
          <w:sz w:val="24"/>
          <w:szCs w:val="24"/>
          <w:rtl/>
        </w:rPr>
        <w:t xml:space="preserve"> </w:t>
      </w:r>
      <w:r w:rsidRPr="00C96289">
        <w:rPr>
          <w:rFonts w:ascii="David" w:hAnsi="David" w:cs="David"/>
          <w:sz w:val="24"/>
          <w:szCs w:val="24"/>
          <w:rtl/>
        </w:rPr>
        <w:br/>
      </w:r>
    </w:p>
    <w:tbl>
      <w:tblPr>
        <w:bidiVisual/>
        <w:tblW w:w="727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3306"/>
        <w:gridCol w:w="3969"/>
      </w:tblGrid>
      <w:tr w:rsidR="004A1509" w:rsidRPr="00452750" w:rsidTr="00B322FC">
        <w:trPr>
          <w:jc w:val="center"/>
        </w:trPr>
        <w:tc>
          <w:tcPr>
            <w:tcW w:w="3306" w:type="dxa"/>
            <w:tcBorders>
              <w:top w:val="single" w:sz="12" w:space="0" w:color="auto"/>
              <w:bottom w:val="single" w:sz="12" w:space="0" w:color="auto"/>
            </w:tcBorders>
            <w:shd w:val="clear" w:color="auto" w:fill="F3F3F3"/>
          </w:tcPr>
          <w:p w:rsidR="004A1509" w:rsidRPr="00452750" w:rsidRDefault="004A1509" w:rsidP="00B322FC">
            <w:pPr>
              <w:widowControl w:val="0"/>
              <w:overflowPunct w:val="0"/>
              <w:autoSpaceDE w:val="0"/>
              <w:autoSpaceDN w:val="0"/>
              <w:adjustRightInd w:val="0"/>
              <w:spacing w:line="360" w:lineRule="auto"/>
              <w:jc w:val="center"/>
              <w:textAlignment w:val="baseline"/>
              <w:rPr>
                <w:b/>
                <w:bCs/>
              </w:rPr>
            </w:pPr>
            <w:r w:rsidRPr="00452750">
              <w:rPr>
                <w:rFonts w:hint="cs"/>
                <w:b/>
                <w:bCs/>
                <w:rtl/>
              </w:rPr>
              <w:t>האירו</w:t>
            </w:r>
            <w:r w:rsidRPr="00452750">
              <w:rPr>
                <w:rFonts w:hint="eastAsia"/>
                <w:b/>
                <w:bCs/>
                <w:rtl/>
              </w:rPr>
              <w:t>ע</w:t>
            </w:r>
          </w:p>
        </w:tc>
        <w:tc>
          <w:tcPr>
            <w:tcW w:w="3969" w:type="dxa"/>
            <w:tcBorders>
              <w:top w:val="single" w:sz="12" w:space="0" w:color="auto"/>
              <w:bottom w:val="single" w:sz="12" w:space="0" w:color="auto"/>
            </w:tcBorders>
            <w:shd w:val="clear" w:color="auto" w:fill="F3F3F3"/>
          </w:tcPr>
          <w:p w:rsidR="004A1509" w:rsidRPr="00452750" w:rsidRDefault="004A1509" w:rsidP="00B322FC">
            <w:pPr>
              <w:widowControl w:val="0"/>
              <w:overflowPunct w:val="0"/>
              <w:autoSpaceDE w:val="0"/>
              <w:autoSpaceDN w:val="0"/>
              <w:adjustRightInd w:val="0"/>
              <w:spacing w:line="360" w:lineRule="auto"/>
              <w:jc w:val="both"/>
              <w:textAlignment w:val="baseline"/>
              <w:rPr>
                <w:b/>
                <w:bCs/>
              </w:rPr>
            </w:pPr>
            <w:r w:rsidRPr="00452750">
              <w:rPr>
                <w:b/>
                <w:bCs/>
                <w:rtl/>
              </w:rPr>
              <w:t>פיצוי מוסכם</w:t>
            </w:r>
            <w:r w:rsidRPr="00452750">
              <w:rPr>
                <w:rFonts w:hint="cs"/>
                <w:b/>
                <w:bCs/>
                <w:rtl/>
              </w:rPr>
              <w:t xml:space="preserve"> </w:t>
            </w:r>
            <w:r w:rsidRPr="00452750">
              <w:rPr>
                <w:b/>
                <w:bCs/>
                <w:rtl/>
              </w:rPr>
              <w:t>בש"ח למקרה</w:t>
            </w:r>
          </w:p>
        </w:tc>
      </w:tr>
      <w:tr w:rsidR="004A1509" w:rsidRPr="00452750" w:rsidTr="00B322FC">
        <w:trPr>
          <w:jc w:val="center"/>
        </w:trPr>
        <w:tc>
          <w:tcPr>
            <w:tcW w:w="3306" w:type="dxa"/>
            <w:vAlign w:val="center"/>
          </w:tcPr>
          <w:p w:rsidR="004A1509" w:rsidRPr="00452750" w:rsidRDefault="004A1509" w:rsidP="00B322FC">
            <w:pPr>
              <w:widowControl w:val="0"/>
              <w:overflowPunct w:val="0"/>
              <w:autoSpaceDE w:val="0"/>
              <w:autoSpaceDN w:val="0"/>
              <w:adjustRightInd w:val="0"/>
              <w:spacing w:line="360" w:lineRule="auto"/>
              <w:textAlignment w:val="baseline"/>
              <w:rPr>
                <w:rtl/>
              </w:rPr>
            </w:pPr>
            <w:r>
              <w:rPr>
                <w:rFonts w:hint="cs"/>
                <w:rtl/>
              </w:rPr>
              <w:t>ירידה מ 99.5% זמינות מערכת נטו ברבעון</w:t>
            </w:r>
          </w:p>
        </w:tc>
        <w:tc>
          <w:tcPr>
            <w:tcW w:w="3969" w:type="dxa"/>
            <w:vAlign w:val="center"/>
          </w:tcPr>
          <w:p w:rsidR="004A1509" w:rsidRPr="00452750" w:rsidRDefault="004A1509" w:rsidP="00B322FC">
            <w:pPr>
              <w:widowControl w:val="0"/>
              <w:overflowPunct w:val="0"/>
              <w:autoSpaceDE w:val="0"/>
              <w:autoSpaceDN w:val="0"/>
              <w:adjustRightInd w:val="0"/>
              <w:spacing w:line="360" w:lineRule="auto"/>
              <w:jc w:val="both"/>
              <w:textAlignment w:val="baseline"/>
            </w:pPr>
            <w:r>
              <w:rPr>
                <w:rFonts w:hint="cs"/>
                <w:rtl/>
              </w:rPr>
              <w:t xml:space="preserve">10,000 ₪ </w:t>
            </w:r>
          </w:p>
        </w:tc>
      </w:tr>
      <w:tr w:rsidR="004A1509" w:rsidRPr="00452750" w:rsidTr="00B322FC">
        <w:trPr>
          <w:jc w:val="center"/>
        </w:trPr>
        <w:tc>
          <w:tcPr>
            <w:tcW w:w="3306" w:type="dxa"/>
            <w:vAlign w:val="center"/>
          </w:tcPr>
          <w:p w:rsidR="004A1509" w:rsidRPr="00452750" w:rsidRDefault="004A1509" w:rsidP="00B322FC">
            <w:pPr>
              <w:widowControl w:val="0"/>
              <w:overflowPunct w:val="0"/>
              <w:autoSpaceDE w:val="0"/>
              <w:autoSpaceDN w:val="0"/>
              <w:adjustRightInd w:val="0"/>
              <w:spacing w:line="360" w:lineRule="auto"/>
              <w:textAlignment w:val="baseline"/>
              <w:rPr>
                <w:rtl/>
              </w:rPr>
            </w:pPr>
            <w:r>
              <w:rPr>
                <w:rFonts w:hint="cs"/>
                <w:rtl/>
              </w:rPr>
              <w:t xml:space="preserve">זמן טרנזקצית גולש חיצוני ממוצע ברבעון גבוה מ </w:t>
            </w:r>
            <w:r>
              <w:rPr>
                <w:rtl/>
              </w:rPr>
              <w:t>–</w:t>
            </w:r>
            <w:r>
              <w:rPr>
                <w:rFonts w:hint="cs"/>
                <w:rtl/>
              </w:rPr>
              <w:t xml:space="preserve"> 4 שניות</w:t>
            </w:r>
          </w:p>
        </w:tc>
        <w:tc>
          <w:tcPr>
            <w:tcW w:w="3969" w:type="dxa"/>
            <w:vAlign w:val="center"/>
          </w:tcPr>
          <w:p w:rsidR="004A1509" w:rsidRPr="00452750" w:rsidRDefault="004A1509" w:rsidP="00B322FC">
            <w:pPr>
              <w:widowControl w:val="0"/>
              <w:overflowPunct w:val="0"/>
              <w:autoSpaceDE w:val="0"/>
              <w:autoSpaceDN w:val="0"/>
              <w:adjustRightInd w:val="0"/>
              <w:spacing w:line="360" w:lineRule="auto"/>
              <w:jc w:val="both"/>
              <w:textAlignment w:val="baseline"/>
              <w:rPr>
                <w:rtl/>
              </w:rPr>
            </w:pPr>
            <w:r>
              <w:rPr>
                <w:rFonts w:hint="cs"/>
                <w:rtl/>
              </w:rPr>
              <w:t>10,000 ₪</w:t>
            </w:r>
          </w:p>
        </w:tc>
      </w:tr>
      <w:tr w:rsidR="004A1509" w:rsidRPr="00452750" w:rsidTr="00B322FC">
        <w:trPr>
          <w:jc w:val="center"/>
        </w:trPr>
        <w:tc>
          <w:tcPr>
            <w:tcW w:w="3306" w:type="dxa"/>
            <w:vAlign w:val="center"/>
          </w:tcPr>
          <w:p w:rsidR="004A1509" w:rsidRPr="00452750" w:rsidRDefault="004A1509" w:rsidP="00B322FC">
            <w:pPr>
              <w:widowControl w:val="0"/>
              <w:overflowPunct w:val="0"/>
              <w:autoSpaceDE w:val="0"/>
              <w:autoSpaceDN w:val="0"/>
              <w:adjustRightInd w:val="0"/>
              <w:spacing w:line="360" w:lineRule="auto"/>
              <w:textAlignment w:val="baseline"/>
              <w:rPr>
                <w:rtl/>
              </w:rPr>
            </w:pPr>
            <w:r>
              <w:rPr>
                <w:rFonts w:hint="cs"/>
                <w:rtl/>
              </w:rPr>
              <w:t xml:space="preserve">זמן טרנזקצית גולש חיצוני ממוצע ברבעון גבוה מ </w:t>
            </w:r>
            <w:r>
              <w:rPr>
                <w:rtl/>
              </w:rPr>
              <w:t>–</w:t>
            </w:r>
            <w:r>
              <w:rPr>
                <w:rFonts w:hint="cs"/>
                <w:rtl/>
              </w:rPr>
              <w:t xml:space="preserve"> 8 שניות</w:t>
            </w:r>
          </w:p>
        </w:tc>
        <w:tc>
          <w:tcPr>
            <w:tcW w:w="3969" w:type="dxa"/>
            <w:vAlign w:val="center"/>
          </w:tcPr>
          <w:p w:rsidR="004A1509" w:rsidRPr="00452750" w:rsidRDefault="004A1509" w:rsidP="00B322FC">
            <w:pPr>
              <w:widowControl w:val="0"/>
              <w:overflowPunct w:val="0"/>
              <w:autoSpaceDE w:val="0"/>
              <w:autoSpaceDN w:val="0"/>
              <w:adjustRightInd w:val="0"/>
              <w:spacing w:line="360" w:lineRule="auto"/>
              <w:jc w:val="both"/>
              <w:textAlignment w:val="baseline"/>
              <w:rPr>
                <w:rtl/>
              </w:rPr>
            </w:pPr>
            <w:r>
              <w:rPr>
                <w:rFonts w:hint="cs"/>
                <w:rtl/>
              </w:rPr>
              <w:t>30,000 ₪</w:t>
            </w:r>
          </w:p>
        </w:tc>
      </w:tr>
      <w:tr w:rsidR="004A1509" w:rsidRPr="00452750" w:rsidTr="00B322FC">
        <w:trPr>
          <w:jc w:val="center"/>
        </w:trPr>
        <w:tc>
          <w:tcPr>
            <w:tcW w:w="3306" w:type="dxa"/>
            <w:vAlign w:val="center"/>
          </w:tcPr>
          <w:p w:rsidR="004A1509" w:rsidRDefault="004A1509" w:rsidP="00B322FC">
            <w:pPr>
              <w:widowControl w:val="0"/>
              <w:overflowPunct w:val="0"/>
              <w:autoSpaceDE w:val="0"/>
              <w:autoSpaceDN w:val="0"/>
              <w:adjustRightInd w:val="0"/>
              <w:spacing w:line="360" w:lineRule="auto"/>
              <w:textAlignment w:val="baseline"/>
              <w:rPr>
                <w:rtl/>
              </w:rPr>
            </w:pPr>
            <w:r>
              <w:rPr>
                <w:rFonts w:hint="cs"/>
                <w:rtl/>
              </w:rPr>
              <w:t>זמן התחלת טיפול בתקלה מעל 8 שעות</w:t>
            </w:r>
          </w:p>
        </w:tc>
        <w:tc>
          <w:tcPr>
            <w:tcW w:w="3969" w:type="dxa"/>
            <w:vAlign w:val="center"/>
          </w:tcPr>
          <w:p w:rsidR="004A1509" w:rsidRDefault="004A1509" w:rsidP="00B322FC">
            <w:pPr>
              <w:widowControl w:val="0"/>
              <w:overflowPunct w:val="0"/>
              <w:autoSpaceDE w:val="0"/>
              <w:autoSpaceDN w:val="0"/>
              <w:adjustRightInd w:val="0"/>
              <w:spacing w:line="360" w:lineRule="auto"/>
              <w:jc w:val="both"/>
              <w:textAlignment w:val="baseline"/>
              <w:rPr>
                <w:rtl/>
              </w:rPr>
            </w:pPr>
            <w:r>
              <w:rPr>
                <w:rFonts w:hint="cs"/>
                <w:rtl/>
              </w:rPr>
              <w:t>1,000 ₪</w:t>
            </w:r>
          </w:p>
          <w:p w:rsidR="004A1509" w:rsidRDefault="004A1509" w:rsidP="00B322FC">
            <w:pPr>
              <w:widowControl w:val="0"/>
              <w:overflowPunct w:val="0"/>
              <w:autoSpaceDE w:val="0"/>
              <w:autoSpaceDN w:val="0"/>
              <w:adjustRightInd w:val="0"/>
              <w:spacing w:line="360" w:lineRule="auto"/>
              <w:jc w:val="both"/>
              <w:textAlignment w:val="baseline"/>
              <w:rPr>
                <w:rtl/>
              </w:rPr>
            </w:pPr>
            <w:r>
              <w:rPr>
                <w:rFonts w:hint="cs"/>
                <w:rtl/>
              </w:rPr>
              <w:t>ו1,000 ₪ נוספים לכל 6 שעות עיכוב נוספות</w:t>
            </w:r>
          </w:p>
        </w:tc>
      </w:tr>
      <w:tr w:rsidR="004A1509" w:rsidRPr="00452750" w:rsidTr="00B322FC">
        <w:trPr>
          <w:jc w:val="center"/>
        </w:trPr>
        <w:tc>
          <w:tcPr>
            <w:tcW w:w="3306" w:type="dxa"/>
            <w:vAlign w:val="center"/>
          </w:tcPr>
          <w:p w:rsidR="004A1509" w:rsidRDefault="004A1509" w:rsidP="00B322FC">
            <w:pPr>
              <w:widowControl w:val="0"/>
              <w:overflowPunct w:val="0"/>
              <w:autoSpaceDE w:val="0"/>
              <w:autoSpaceDN w:val="0"/>
              <w:adjustRightInd w:val="0"/>
              <w:spacing w:line="360" w:lineRule="auto"/>
              <w:textAlignment w:val="baseline"/>
              <w:rPr>
                <w:rtl/>
              </w:rPr>
            </w:pPr>
            <w:r>
              <w:rPr>
                <w:rFonts w:hint="cs"/>
                <w:rtl/>
              </w:rPr>
              <w:t xml:space="preserve">זמן התחלת טיפול בתקלה חמורה מעל שעתיים </w:t>
            </w:r>
          </w:p>
        </w:tc>
        <w:tc>
          <w:tcPr>
            <w:tcW w:w="3969" w:type="dxa"/>
            <w:vAlign w:val="center"/>
          </w:tcPr>
          <w:p w:rsidR="004A1509" w:rsidRDefault="004A1509" w:rsidP="00B322FC">
            <w:pPr>
              <w:widowControl w:val="0"/>
              <w:overflowPunct w:val="0"/>
              <w:autoSpaceDE w:val="0"/>
              <w:autoSpaceDN w:val="0"/>
              <w:adjustRightInd w:val="0"/>
              <w:spacing w:line="360" w:lineRule="auto"/>
              <w:jc w:val="both"/>
              <w:textAlignment w:val="baseline"/>
              <w:rPr>
                <w:rtl/>
              </w:rPr>
            </w:pPr>
            <w:r>
              <w:rPr>
                <w:rFonts w:hint="cs"/>
                <w:rtl/>
              </w:rPr>
              <w:t>5,000 ₪</w:t>
            </w:r>
          </w:p>
          <w:p w:rsidR="004A1509" w:rsidRDefault="004A1509" w:rsidP="00B322FC">
            <w:pPr>
              <w:widowControl w:val="0"/>
              <w:overflowPunct w:val="0"/>
              <w:autoSpaceDE w:val="0"/>
              <w:autoSpaceDN w:val="0"/>
              <w:adjustRightInd w:val="0"/>
              <w:spacing w:line="360" w:lineRule="auto"/>
              <w:jc w:val="both"/>
              <w:textAlignment w:val="baseline"/>
              <w:rPr>
                <w:rtl/>
              </w:rPr>
            </w:pPr>
            <w:r>
              <w:rPr>
                <w:rFonts w:hint="cs"/>
                <w:rtl/>
              </w:rPr>
              <w:t>2,500 ₪ נוספים לכל שעתיים נוספות</w:t>
            </w:r>
          </w:p>
        </w:tc>
      </w:tr>
    </w:tbl>
    <w:p w:rsidR="003E054D" w:rsidRDefault="003E054D" w:rsidP="003E054D">
      <w:pPr>
        <w:tabs>
          <w:tab w:val="left" w:pos="1082"/>
        </w:tabs>
        <w:spacing w:after="40" w:line="360" w:lineRule="auto"/>
        <w:rPr>
          <w:rFonts w:ascii="David" w:hAnsi="David"/>
          <w:rtl/>
        </w:rPr>
      </w:pPr>
    </w:p>
    <w:p w:rsidR="005B331F" w:rsidRPr="005B331F" w:rsidRDefault="005B331F" w:rsidP="000F38FA">
      <w:pPr>
        <w:tabs>
          <w:tab w:val="left" w:pos="1082"/>
        </w:tabs>
        <w:spacing w:after="40" w:line="360" w:lineRule="auto"/>
        <w:jc w:val="both"/>
        <w:rPr>
          <w:rFonts w:ascii="David" w:hAnsi="David"/>
          <w:rtl/>
        </w:rPr>
      </w:pPr>
      <w:r w:rsidRPr="005B331F">
        <w:rPr>
          <w:rFonts w:ascii="David" w:hAnsi="David"/>
          <w:rtl/>
        </w:rPr>
        <w:t xml:space="preserve">במקרה של איחור לספק אבן דרך במועד שנקבע בתכנית העבודה </w:t>
      </w:r>
      <w:r w:rsidRPr="005B331F">
        <w:rPr>
          <w:rFonts w:ascii="David" w:hAnsi="David"/>
          <w:u w:val="single"/>
          <w:rtl/>
        </w:rPr>
        <w:t>המקורית</w:t>
      </w:r>
      <w:r w:rsidRPr="005B331F">
        <w:rPr>
          <w:rFonts w:ascii="David" w:hAnsi="David"/>
          <w:rtl/>
        </w:rPr>
        <w:t xml:space="preserve"> עם תחילת הפרויקט, מסיבות שאינן קשורות</w:t>
      </w:r>
      <w:r w:rsidR="003E054D">
        <w:rPr>
          <w:rFonts w:ascii="David" w:hAnsi="David" w:hint="cs"/>
          <w:rtl/>
        </w:rPr>
        <w:t xml:space="preserve"> </w:t>
      </w:r>
      <w:r w:rsidR="00312BA2">
        <w:rPr>
          <w:rFonts w:ascii="David" w:hAnsi="David" w:hint="cs"/>
          <w:rtl/>
        </w:rPr>
        <w:t xml:space="preserve">ללשכת המדען הראשי </w:t>
      </w:r>
      <w:r w:rsidRPr="005B331F">
        <w:rPr>
          <w:rFonts w:ascii="David" w:hAnsi="David"/>
          <w:rtl/>
        </w:rPr>
        <w:t>, ישלם הספק קנס של 5% מאבן הדרך על כל א</w:t>
      </w:r>
      <w:r w:rsidR="006374BD">
        <w:rPr>
          <w:rFonts w:ascii="David" w:hAnsi="David" w:hint="cs"/>
          <w:rtl/>
        </w:rPr>
        <w:t>י</w:t>
      </w:r>
      <w:r w:rsidRPr="005B331F">
        <w:rPr>
          <w:rFonts w:ascii="David" w:hAnsi="David"/>
          <w:rtl/>
        </w:rPr>
        <w:t xml:space="preserve">חור של 20 ימי עבודה ו 2.5% נוספים על כל 10 ימי אחור נוספים. </w:t>
      </w:r>
    </w:p>
    <w:p w:rsidR="005B331F" w:rsidRPr="005B331F" w:rsidRDefault="005B331F" w:rsidP="000F38FA">
      <w:pPr>
        <w:spacing w:line="360" w:lineRule="auto"/>
        <w:jc w:val="both"/>
        <w:rPr>
          <w:rFonts w:ascii="David" w:hAnsi="David"/>
          <w:rtl/>
        </w:rPr>
      </w:pPr>
      <w:r w:rsidRPr="005B331F">
        <w:rPr>
          <w:rFonts w:ascii="David" w:hAnsi="David"/>
          <w:rtl/>
        </w:rPr>
        <w:t xml:space="preserve">לדוגמא: </w:t>
      </w:r>
    </w:p>
    <w:p w:rsidR="005B331F" w:rsidRPr="003E054D" w:rsidRDefault="006374BD" w:rsidP="000F38FA">
      <w:pPr>
        <w:spacing w:line="360" w:lineRule="auto"/>
        <w:jc w:val="both"/>
        <w:rPr>
          <w:rFonts w:ascii="David" w:hAnsi="David"/>
          <w:rtl/>
        </w:rPr>
      </w:pPr>
      <w:r w:rsidRPr="003E054D">
        <w:rPr>
          <w:rFonts w:ascii="David" w:hAnsi="David" w:hint="cs"/>
          <w:rtl/>
        </w:rPr>
        <w:t xml:space="preserve">אם </w:t>
      </w:r>
      <w:r w:rsidR="005B331F" w:rsidRPr="003E054D">
        <w:rPr>
          <w:rFonts w:ascii="David" w:hAnsi="David"/>
          <w:rtl/>
        </w:rPr>
        <w:t>הספק הגיש את אבן הדרך הראשונה ב</w:t>
      </w:r>
      <w:r w:rsidR="005B331F" w:rsidRPr="003E054D">
        <w:rPr>
          <w:rFonts w:ascii="David" w:hAnsi="David"/>
        </w:rPr>
        <w:t xml:space="preserve">T+10 </w:t>
      </w:r>
      <w:r w:rsidR="005B331F" w:rsidRPr="003E054D">
        <w:rPr>
          <w:rFonts w:ascii="David" w:hAnsi="David"/>
          <w:rtl/>
        </w:rPr>
        <w:t xml:space="preserve"> (אחור של 10 ימי עבודה) ואת אבן הדרך השניה בא</w:t>
      </w:r>
      <w:r w:rsidRPr="003E054D">
        <w:rPr>
          <w:rFonts w:ascii="David" w:hAnsi="David" w:hint="cs"/>
          <w:rtl/>
        </w:rPr>
        <w:t>י</w:t>
      </w:r>
      <w:r w:rsidR="005B331F" w:rsidRPr="003E054D">
        <w:rPr>
          <w:rFonts w:ascii="David" w:hAnsi="David"/>
          <w:rtl/>
        </w:rPr>
        <w:t xml:space="preserve">חור נוסף של שבועיים – כלומר הגיש אותה ב </w:t>
      </w:r>
      <w:r w:rsidR="005B331F" w:rsidRPr="003E054D">
        <w:rPr>
          <w:rFonts w:ascii="David" w:hAnsi="David"/>
        </w:rPr>
        <w:t>T+28</w:t>
      </w:r>
      <w:r w:rsidR="005B331F" w:rsidRPr="003E054D">
        <w:rPr>
          <w:rFonts w:ascii="David" w:hAnsi="David"/>
          <w:rtl/>
        </w:rPr>
        <w:t xml:space="preserve">, אז ייקנס ב 5 % מאבן הדרך השנייה. </w:t>
      </w:r>
      <w:r w:rsidRPr="003E054D">
        <w:rPr>
          <w:rFonts w:ascii="David" w:hAnsi="David" w:hint="cs"/>
          <w:rtl/>
        </w:rPr>
        <w:t xml:space="preserve">אם </w:t>
      </w:r>
      <w:r w:rsidR="005B331F" w:rsidRPr="003E054D">
        <w:rPr>
          <w:rFonts w:ascii="David" w:hAnsi="David"/>
          <w:rtl/>
        </w:rPr>
        <w:t>ייגרר הא</w:t>
      </w:r>
      <w:r w:rsidRPr="003E054D">
        <w:rPr>
          <w:rFonts w:ascii="David" w:hAnsi="David" w:hint="cs"/>
          <w:rtl/>
        </w:rPr>
        <w:t>י</w:t>
      </w:r>
      <w:r w:rsidR="005B331F" w:rsidRPr="003E054D">
        <w:rPr>
          <w:rFonts w:ascii="David" w:hAnsi="David"/>
          <w:rtl/>
        </w:rPr>
        <w:t>חור באבני הדרך הבאות – ישלם קנס של 5% על כל אבן דרך שתוגש בא</w:t>
      </w:r>
      <w:r w:rsidRPr="003E054D">
        <w:rPr>
          <w:rFonts w:ascii="David" w:hAnsi="David" w:hint="cs"/>
          <w:rtl/>
        </w:rPr>
        <w:t>י</w:t>
      </w:r>
      <w:r w:rsidR="005B331F" w:rsidRPr="003E054D">
        <w:rPr>
          <w:rFonts w:ascii="David" w:hAnsi="David"/>
          <w:rtl/>
        </w:rPr>
        <w:t>חור מול הלו"ז המקורי.</w:t>
      </w:r>
    </w:p>
    <w:p w:rsidR="00D02437" w:rsidRDefault="00D02437" w:rsidP="00D9239F">
      <w:pPr>
        <w:pStyle w:val="aff0"/>
        <w:overflowPunct w:val="0"/>
        <w:autoSpaceDE w:val="0"/>
        <w:autoSpaceDN w:val="0"/>
        <w:adjustRightInd w:val="0"/>
        <w:spacing w:line="360" w:lineRule="auto"/>
        <w:ind w:left="180"/>
        <w:textAlignment w:val="baseline"/>
        <w:rPr>
          <w:rFonts w:cs="David"/>
          <w:b/>
          <w:bCs/>
          <w:u w:val="single"/>
        </w:rPr>
      </w:pPr>
    </w:p>
    <w:p w:rsidR="00B9608E" w:rsidRPr="00B9608E" w:rsidRDefault="00436668" w:rsidP="008524DB">
      <w:pPr>
        <w:pStyle w:val="aff0"/>
        <w:numPr>
          <w:ilvl w:val="0"/>
          <w:numId w:val="36"/>
        </w:numPr>
        <w:overflowPunct w:val="0"/>
        <w:autoSpaceDE w:val="0"/>
        <w:autoSpaceDN w:val="0"/>
        <w:adjustRightInd w:val="0"/>
        <w:spacing w:line="360" w:lineRule="auto"/>
        <w:textAlignment w:val="baseline"/>
        <w:rPr>
          <w:rFonts w:cs="David"/>
          <w:b/>
          <w:bCs/>
          <w:u w:val="single"/>
        </w:rPr>
      </w:pPr>
      <w:r w:rsidRPr="00B9608E">
        <w:rPr>
          <w:rFonts w:cs="David"/>
          <w:b/>
          <w:bCs/>
          <w:u w:val="single"/>
          <w:rtl/>
        </w:rPr>
        <w:t>היררכיה בין המכרז להסכם</w:t>
      </w:r>
    </w:p>
    <w:p w:rsidR="00B9608E" w:rsidRPr="00212BBF" w:rsidRDefault="006D1D1C" w:rsidP="008524DB">
      <w:pPr>
        <w:pStyle w:val="aff0"/>
        <w:numPr>
          <w:ilvl w:val="1"/>
          <w:numId w:val="36"/>
        </w:numPr>
        <w:overflowPunct w:val="0"/>
        <w:autoSpaceDE w:val="0"/>
        <w:autoSpaceDN w:val="0"/>
        <w:adjustRightInd w:val="0"/>
        <w:spacing w:line="360" w:lineRule="auto"/>
        <w:jc w:val="both"/>
        <w:textAlignment w:val="baseline"/>
        <w:rPr>
          <w:rFonts w:cs="David"/>
          <w:sz w:val="24"/>
          <w:szCs w:val="24"/>
        </w:rPr>
      </w:pPr>
      <w:r w:rsidRPr="00212BBF">
        <w:rPr>
          <w:rFonts w:cs="David"/>
          <w:sz w:val="24"/>
          <w:szCs w:val="24"/>
          <w:rtl/>
        </w:rPr>
        <w:lastRenderedPageBreak/>
        <w:t xml:space="preserve">ההסכם המצורף למפרט מכרז זה, על נספחיו, מהווה חלק בלתי נפרד ממסמכי המכרז. יש לראות את המכרז ואת ההסכם המצורף לו (על נספחיו) כמסמך אחד </w:t>
      </w:r>
      <w:r w:rsidR="00F65AD1">
        <w:rPr>
          <w:rFonts w:cs="David" w:hint="cs"/>
          <w:sz w:val="24"/>
          <w:szCs w:val="24"/>
          <w:rtl/>
        </w:rPr>
        <w:t xml:space="preserve">שחלקיו </w:t>
      </w:r>
      <w:r w:rsidRPr="00212BBF">
        <w:rPr>
          <w:rFonts w:cs="David"/>
          <w:sz w:val="24"/>
          <w:szCs w:val="24"/>
          <w:rtl/>
        </w:rPr>
        <w:t>משלי</w:t>
      </w:r>
      <w:r w:rsidR="001D37B5">
        <w:rPr>
          <w:rFonts w:cs="David" w:hint="cs"/>
          <w:sz w:val="24"/>
          <w:szCs w:val="24"/>
          <w:rtl/>
        </w:rPr>
        <w:t>מי</w:t>
      </w:r>
      <w:r w:rsidRPr="00212BBF">
        <w:rPr>
          <w:rFonts w:cs="David"/>
          <w:sz w:val="24"/>
          <w:szCs w:val="24"/>
          <w:rtl/>
        </w:rPr>
        <w:t xml:space="preserve">ם זה את זה. </w:t>
      </w:r>
    </w:p>
    <w:p w:rsidR="006D1D1C" w:rsidRPr="00E5042E" w:rsidRDefault="006D1D1C" w:rsidP="008524DB">
      <w:pPr>
        <w:pStyle w:val="aff0"/>
        <w:numPr>
          <w:ilvl w:val="1"/>
          <w:numId w:val="36"/>
        </w:numPr>
        <w:overflowPunct w:val="0"/>
        <w:autoSpaceDE w:val="0"/>
        <w:autoSpaceDN w:val="0"/>
        <w:adjustRightInd w:val="0"/>
        <w:spacing w:line="360" w:lineRule="auto"/>
        <w:jc w:val="both"/>
        <w:textAlignment w:val="baseline"/>
      </w:pPr>
      <w:r w:rsidRPr="00212BBF">
        <w:rPr>
          <w:rFonts w:cs="David"/>
          <w:sz w:val="24"/>
          <w:szCs w:val="24"/>
          <w:rtl/>
        </w:rPr>
        <w:t>בנסיבות שבהן לא ניתן ליישב בין נוסח מפרט המכרז לבין נוסח ההסכם</w:t>
      </w:r>
      <w:r w:rsidRPr="00212BBF">
        <w:rPr>
          <w:rFonts w:cs="David" w:hint="cs"/>
          <w:sz w:val="24"/>
          <w:szCs w:val="24"/>
          <w:rtl/>
        </w:rPr>
        <w:t xml:space="preserve"> </w:t>
      </w:r>
      <w:r w:rsidRPr="00212BBF">
        <w:rPr>
          <w:rFonts w:cs="David"/>
          <w:sz w:val="24"/>
          <w:szCs w:val="24"/>
          <w:rtl/>
        </w:rPr>
        <w:t xml:space="preserve">יגבר נוסח </w:t>
      </w:r>
      <w:r w:rsidR="00F570ED">
        <w:rPr>
          <w:rFonts w:cs="David" w:hint="cs"/>
          <w:sz w:val="24"/>
          <w:szCs w:val="24"/>
          <w:rtl/>
        </w:rPr>
        <w:t xml:space="preserve">מפרט </w:t>
      </w:r>
      <w:r w:rsidRPr="00212BBF">
        <w:rPr>
          <w:rFonts w:cs="David"/>
          <w:sz w:val="24"/>
          <w:szCs w:val="24"/>
          <w:rtl/>
        </w:rPr>
        <w:t>ה</w:t>
      </w:r>
      <w:r w:rsidR="009C3041">
        <w:rPr>
          <w:rFonts w:cs="David" w:hint="cs"/>
          <w:sz w:val="24"/>
          <w:szCs w:val="24"/>
          <w:rtl/>
        </w:rPr>
        <w:t xml:space="preserve">מכרז </w:t>
      </w:r>
      <w:r w:rsidRPr="00212BBF">
        <w:rPr>
          <w:rFonts w:cs="David"/>
          <w:sz w:val="24"/>
          <w:szCs w:val="24"/>
          <w:rtl/>
        </w:rPr>
        <w:t>, ויראו נוסח זה כנוסח המחייב</w:t>
      </w:r>
      <w:r w:rsidRPr="00212BBF">
        <w:rPr>
          <w:rFonts w:cs="David" w:hint="cs"/>
          <w:sz w:val="24"/>
          <w:szCs w:val="24"/>
          <w:rtl/>
        </w:rPr>
        <w:t>.</w:t>
      </w:r>
      <w:r w:rsidRPr="00212BBF">
        <w:rPr>
          <w:rFonts w:cs="David"/>
          <w:sz w:val="24"/>
          <w:szCs w:val="24"/>
          <w:rtl/>
        </w:rPr>
        <w:t xml:space="preserve"> </w:t>
      </w:r>
    </w:p>
    <w:p w:rsidR="00AB0415" w:rsidRPr="00E5042E" w:rsidRDefault="00AB0415" w:rsidP="00D9239F">
      <w:pPr>
        <w:pStyle w:val="a7"/>
        <w:tabs>
          <w:tab w:val="clear" w:pos="4153"/>
          <w:tab w:val="clear" w:pos="8306"/>
          <w:tab w:val="left" w:pos="0"/>
        </w:tabs>
        <w:spacing w:line="360" w:lineRule="auto"/>
        <w:ind w:left="862"/>
        <w:rPr>
          <w:sz w:val="24"/>
          <w:szCs w:val="24"/>
          <w:u w:val="none"/>
          <w:rtl/>
        </w:rPr>
      </w:pPr>
    </w:p>
    <w:p w:rsidR="006F6381" w:rsidRPr="006F6381" w:rsidRDefault="00B9608E" w:rsidP="008524DB">
      <w:pPr>
        <w:pStyle w:val="aff0"/>
        <w:numPr>
          <w:ilvl w:val="0"/>
          <w:numId w:val="36"/>
        </w:numPr>
        <w:tabs>
          <w:tab w:val="num" w:pos="1113"/>
        </w:tabs>
        <w:overflowPunct w:val="0"/>
        <w:autoSpaceDE w:val="0"/>
        <w:autoSpaceDN w:val="0"/>
        <w:adjustRightInd w:val="0"/>
        <w:spacing w:line="360" w:lineRule="auto"/>
        <w:textAlignment w:val="baseline"/>
        <w:rPr>
          <w:rFonts w:cs="David"/>
          <w:sz w:val="24"/>
          <w:szCs w:val="24"/>
        </w:rPr>
      </w:pPr>
      <w:r w:rsidRPr="00B9608E">
        <w:rPr>
          <w:rFonts w:cs="David"/>
          <w:b/>
          <w:bCs/>
          <w:sz w:val="28"/>
          <w:u w:val="single"/>
          <w:rtl/>
        </w:rPr>
        <w:t xml:space="preserve">כנס </w:t>
      </w:r>
      <w:r w:rsidR="00F63DC2">
        <w:rPr>
          <w:rFonts w:cs="David" w:hint="cs"/>
          <w:b/>
          <w:bCs/>
          <w:sz w:val="28"/>
          <w:u w:val="single"/>
          <w:rtl/>
        </w:rPr>
        <w:t>ספקים</w:t>
      </w:r>
      <w:r w:rsidR="005B331F">
        <w:rPr>
          <w:rFonts w:cs="David" w:hint="cs"/>
          <w:b/>
          <w:bCs/>
          <w:sz w:val="28"/>
          <w:u w:val="single"/>
          <w:rtl/>
        </w:rPr>
        <w:t>:</w:t>
      </w:r>
    </w:p>
    <w:p w:rsidR="006F6381" w:rsidRPr="006F6381" w:rsidRDefault="006F6381" w:rsidP="00CE4C8D">
      <w:pPr>
        <w:pStyle w:val="a7"/>
        <w:numPr>
          <w:ilvl w:val="1"/>
          <w:numId w:val="36"/>
        </w:numPr>
        <w:tabs>
          <w:tab w:val="clear" w:pos="4153"/>
          <w:tab w:val="clear" w:pos="8306"/>
          <w:tab w:val="left" w:pos="0"/>
        </w:tabs>
        <w:spacing w:line="360" w:lineRule="auto"/>
        <w:jc w:val="both"/>
        <w:rPr>
          <w:sz w:val="24"/>
          <w:szCs w:val="24"/>
          <w:u w:val="none"/>
        </w:rPr>
      </w:pPr>
      <w:r w:rsidRPr="006F6381">
        <w:rPr>
          <w:sz w:val="24"/>
          <w:szCs w:val="24"/>
          <w:u w:val="none"/>
          <w:rtl/>
        </w:rPr>
        <w:t xml:space="preserve">כנס </w:t>
      </w:r>
      <w:r w:rsidR="00F63DC2">
        <w:rPr>
          <w:rFonts w:hint="cs"/>
          <w:sz w:val="24"/>
          <w:szCs w:val="24"/>
          <w:u w:val="none"/>
          <w:rtl/>
        </w:rPr>
        <w:t>ספקים</w:t>
      </w:r>
      <w:r w:rsidRPr="006F6381">
        <w:rPr>
          <w:sz w:val="24"/>
          <w:szCs w:val="24"/>
          <w:u w:val="none"/>
          <w:rtl/>
        </w:rPr>
        <w:t xml:space="preserve"> יתקיים</w:t>
      </w:r>
      <w:r w:rsidRPr="006F6381">
        <w:rPr>
          <w:rFonts w:hint="cs"/>
          <w:sz w:val="24"/>
          <w:szCs w:val="24"/>
          <w:u w:val="none"/>
          <w:rtl/>
        </w:rPr>
        <w:t xml:space="preserve"> </w:t>
      </w:r>
      <w:r w:rsidRPr="006F6381">
        <w:rPr>
          <w:sz w:val="24"/>
          <w:szCs w:val="24"/>
          <w:u w:val="none"/>
          <w:rtl/>
        </w:rPr>
        <w:t xml:space="preserve">בתאריך </w:t>
      </w:r>
      <w:r w:rsidR="006B1835">
        <w:rPr>
          <w:rFonts w:hint="cs"/>
          <w:sz w:val="24"/>
          <w:szCs w:val="24"/>
          <w:u w:val="none"/>
          <w:rtl/>
        </w:rPr>
        <w:t>04</w:t>
      </w:r>
      <w:r w:rsidR="00633F06">
        <w:rPr>
          <w:rFonts w:hint="cs"/>
          <w:sz w:val="24"/>
          <w:szCs w:val="24"/>
          <w:u w:val="none"/>
          <w:rtl/>
        </w:rPr>
        <w:t xml:space="preserve">/05/2015 </w:t>
      </w:r>
      <w:r w:rsidRPr="006F6381">
        <w:rPr>
          <w:sz w:val="24"/>
          <w:szCs w:val="24"/>
          <w:u w:val="none"/>
          <w:rtl/>
        </w:rPr>
        <w:t xml:space="preserve">בשעה </w:t>
      </w:r>
      <w:r w:rsidR="005730E6">
        <w:rPr>
          <w:rFonts w:hint="cs"/>
          <w:sz w:val="24"/>
          <w:szCs w:val="24"/>
          <w:u w:val="none"/>
          <w:rtl/>
        </w:rPr>
        <w:t>10:00</w:t>
      </w:r>
      <w:r w:rsidR="006B1835">
        <w:rPr>
          <w:rFonts w:hint="cs"/>
          <w:sz w:val="24"/>
          <w:szCs w:val="24"/>
          <w:u w:val="none"/>
          <w:rtl/>
        </w:rPr>
        <w:t xml:space="preserve"> </w:t>
      </w:r>
      <w:r w:rsidRPr="006F6381">
        <w:rPr>
          <w:sz w:val="24"/>
          <w:szCs w:val="24"/>
          <w:u w:val="none"/>
          <w:rtl/>
        </w:rPr>
        <w:t xml:space="preserve">במשרד </w:t>
      </w:r>
      <w:r w:rsidR="00640F9F">
        <w:rPr>
          <w:rFonts w:hint="cs"/>
          <w:sz w:val="24"/>
          <w:szCs w:val="24"/>
          <w:u w:val="none"/>
          <w:rtl/>
        </w:rPr>
        <w:t>הכלכלה</w:t>
      </w:r>
      <w:r w:rsidRPr="006F6381">
        <w:rPr>
          <w:sz w:val="24"/>
          <w:szCs w:val="24"/>
          <w:u w:val="none"/>
          <w:rtl/>
        </w:rPr>
        <w:t xml:space="preserve">, רחוב בנק ישראל 5, קריית הממשלה, ירושלים, קומה </w:t>
      </w:r>
      <w:r w:rsidR="00595FA2">
        <w:rPr>
          <w:rFonts w:hint="cs"/>
          <w:sz w:val="24"/>
          <w:szCs w:val="24"/>
          <w:u w:val="none"/>
          <w:rtl/>
        </w:rPr>
        <w:t>3</w:t>
      </w:r>
      <w:r w:rsidR="00595FA2" w:rsidRPr="006F6381">
        <w:rPr>
          <w:sz w:val="24"/>
          <w:szCs w:val="24"/>
          <w:u w:val="none"/>
          <w:rtl/>
        </w:rPr>
        <w:t xml:space="preserve"> </w:t>
      </w:r>
      <w:r w:rsidRPr="006F6381">
        <w:rPr>
          <w:sz w:val="24"/>
          <w:szCs w:val="24"/>
          <w:u w:val="none"/>
          <w:rtl/>
        </w:rPr>
        <w:t xml:space="preserve">באולם </w:t>
      </w:r>
      <w:r w:rsidRPr="00633F06">
        <w:rPr>
          <w:sz w:val="24"/>
          <w:szCs w:val="24"/>
          <w:u w:val="none"/>
          <w:rtl/>
        </w:rPr>
        <w:t xml:space="preserve">הישיבות </w:t>
      </w:r>
      <w:r w:rsidR="00CE4C8D">
        <w:rPr>
          <w:rFonts w:hint="cs"/>
          <w:sz w:val="24"/>
          <w:szCs w:val="24"/>
          <w:u w:val="none"/>
          <w:rtl/>
        </w:rPr>
        <w:t>כרמל</w:t>
      </w:r>
      <w:r w:rsidR="00595FA2" w:rsidRPr="00633F06">
        <w:rPr>
          <w:sz w:val="24"/>
          <w:szCs w:val="24"/>
          <w:u w:val="none"/>
          <w:rtl/>
        </w:rPr>
        <w:t>.</w:t>
      </w:r>
      <w:r w:rsidR="00595FA2" w:rsidRPr="00633F06">
        <w:rPr>
          <w:rFonts w:hint="cs"/>
          <w:sz w:val="24"/>
          <w:szCs w:val="24"/>
          <w:u w:val="none"/>
          <w:rtl/>
        </w:rPr>
        <w:t xml:space="preserve">  </w:t>
      </w:r>
      <w:r w:rsidR="009773D2" w:rsidRPr="00633F06">
        <w:rPr>
          <w:rFonts w:hint="cs"/>
          <w:sz w:val="24"/>
          <w:szCs w:val="24"/>
          <w:u w:val="none"/>
          <w:rtl/>
        </w:rPr>
        <w:t>ההשתתפות</w:t>
      </w:r>
      <w:r w:rsidR="009773D2">
        <w:rPr>
          <w:rFonts w:hint="cs"/>
          <w:sz w:val="24"/>
          <w:szCs w:val="24"/>
          <w:u w:val="none"/>
          <w:rtl/>
        </w:rPr>
        <w:t xml:space="preserve"> בכנס הספקים אינה חובה ואינה מהווה תנאי סף להשתתפות במכרז זה. </w:t>
      </w:r>
    </w:p>
    <w:p w:rsidR="003E5E88" w:rsidRPr="006F6381" w:rsidRDefault="00F63DC2" w:rsidP="008524DB">
      <w:pPr>
        <w:pStyle w:val="a7"/>
        <w:numPr>
          <w:ilvl w:val="1"/>
          <w:numId w:val="36"/>
        </w:numPr>
        <w:tabs>
          <w:tab w:val="clear" w:pos="4153"/>
          <w:tab w:val="clear" w:pos="8306"/>
          <w:tab w:val="left" w:pos="0"/>
        </w:tabs>
        <w:spacing w:line="360" w:lineRule="auto"/>
        <w:jc w:val="both"/>
        <w:rPr>
          <w:sz w:val="24"/>
          <w:szCs w:val="24"/>
          <w:u w:val="none"/>
        </w:rPr>
      </w:pPr>
      <w:r>
        <w:rPr>
          <w:rFonts w:hint="cs"/>
          <w:sz w:val="24"/>
          <w:szCs w:val="24"/>
          <w:u w:val="none"/>
          <w:rtl/>
        </w:rPr>
        <w:t>עורך המכרז ו/או מנחה כנס</w:t>
      </w:r>
      <w:r w:rsidR="003E5E88" w:rsidRPr="006F6381">
        <w:rPr>
          <w:rFonts w:hint="cs"/>
          <w:sz w:val="24"/>
          <w:szCs w:val="24"/>
          <w:u w:val="none"/>
          <w:rtl/>
        </w:rPr>
        <w:t xml:space="preserve"> הספקים לא יענה על שאלות </w:t>
      </w:r>
      <w:r w:rsidR="003E5E88" w:rsidRPr="00F570ED">
        <w:rPr>
          <w:rFonts w:hint="cs"/>
          <w:sz w:val="24"/>
          <w:szCs w:val="24"/>
          <w:u w:val="none"/>
          <w:rtl/>
        </w:rPr>
        <w:t>הנשאלות במהלך</w:t>
      </w:r>
      <w:r w:rsidR="005B331F">
        <w:rPr>
          <w:rFonts w:hint="cs"/>
          <w:sz w:val="24"/>
          <w:szCs w:val="24"/>
          <w:u w:val="none"/>
          <w:rtl/>
        </w:rPr>
        <w:t xml:space="preserve"> כנס הספקים</w:t>
      </w:r>
      <w:r w:rsidR="003E5E88" w:rsidRPr="006F6381">
        <w:rPr>
          <w:rFonts w:hint="cs"/>
          <w:sz w:val="24"/>
          <w:szCs w:val="24"/>
          <w:u w:val="none"/>
          <w:rtl/>
        </w:rPr>
        <w:t xml:space="preserve">. </w:t>
      </w:r>
      <w:r w:rsidR="003E5E88" w:rsidRPr="006F6381">
        <w:rPr>
          <w:sz w:val="24"/>
          <w:szCs w:val="24"/>
          <w:u w:val="none"/>
          <w:rtl/>
        </w:rPr>
        <w:t>יובהר, כי אין באמור בכנס כדי לחייב את עורך המכרז וכי שאלות יועברו בכתב בהתאם להליך שאלות הבהרה ומענה עליהן המתואר להלן.</w:t>
      </w:r>
    </w:p>
    <w:p w:rsidR="00F866D1" w:rsidRDefault="00F866D1" w:rsidP="00D9239F">
      <w:pPr>
        <w:pStyle w:val="aff0"/>
        <w:tabs>
          <w:tab w:val="num" w:pos="1113"/>
        </w:tabs>
        <w:overflowPunct w:val="0"/>
        <w:autoSpaceDE w:val="0"/>
        <w:autoSpaceDN w:val="0"/>
        <w:adjustRightInd w:val="0"/>
        <w:spacing w:line="360" w:lineRule="auto"/>
        <w:ind w:left="180"/>
        <w:textAlignment w:val="baseline"/>
        <w:rPr>
          <w:rFonts w:cs="David"/>
          <w:sz w:val="24"/>
          <w:szCs w:val="24"/>
          <w:rtl/>
        </w:rPr>
      </w:pPr>
    </w:p>
    <w:p w:rsidR="00995E2B" w:rsidRDefault="00FA315E" w:rsidP="008524DB">
      <w:pPr>
        <w:pStyle w:val="aff0"/>
        <w:numPr>
          <w:ilvl w:val="0"/>
          <w:numId w:val="36"/>
        </w:numPr>
        <w:tabs>
          <w:tab w:val="num" w:pos="1113"/>
        </w:tabs>
        <w:overflowPunct w:val="0"/>
        <w:autoSpaceDE w:val="0"/>
        <w:autoSpaceDN w:val="0"/>
        <w:adjustRightInd w:val="0"/>
        <w:spacing w:line="360" w:lineRule="auto"/>
        <w:textAlignment w:val="baseline"/>
        <w:rPr>
          <w:rFonts w:cs="David"/>
          <w:sz w:val="24"/>
          <w:szCs w:val="24"/>
        </w:rPr>
      </w:pPr>
      <w:r w:rsidRPr="00570C17">
        <w:rPr>
          <w:rFonts w:cs="David"/>
          <w:b/>
          <w:bCs/>
          <w:sz w:val="28"/>
          <w:u w:val="single"/>
          <w:rtl/>
        </w:rPr>
        <w:t>שאלות והבהרות</w:t>
      </w:r>
    </w:p>
    <w:p w:rsidR="005B331F" w:rsidRPr="00570C17" w:rsidRDefault="00FA315E" w:rsidP="006B1835">
      <w:pPr>
        <w:pStyle w:val="aff0"/>
        <w:numPr>
          <w:ilvl w:val="1"/>
          <w:numId w:val="36"/>
        </w:numPr>
        <w:overflowPunct w:val="0"/>
        <w:autoSpaceDE w:val="0"/>
        <w:autoSpaceDN w:val="0"/>
        <w:adjustRightInd w:val="0"/>
        <w:spacing w:line="360" w:lineRule="auto"/>
        <w:textAlignment w:val="baseline"/>
        <w:rPr>
          <w:rFonts w:cs="David"/>
          <w:sz w:val="24"/>
          <w:szCs w:val="24"/>
        </w:rPr>
      </w:pPr>
      <w:r w:rsidRPr="00570C17">
        <w:rPr>
          <w:rFonts w:cs="David"/>
          <w:sz w:val="24"/>
          <w:szCs w:val="24"/>
          <w:rtl/>
        </w:rPr>
        <w:t xml:space="preserve">שאלות והבהרות יש להפנות לכתובת דוא"ל  </w:t>
      </w:r>
      <w:r w:rsidR="00FA3573">
        <w:rPr>
          <w:rFonts w:cs="David"/>
          <w:sz w:val="24"/>
          <w:szCs w:val="24"/>
        </w:rPr>
        <w:t>michrazim@ocs.economy.gov.il</w:t>
      </w:r>
      <w:r w:rsidRPr="00570C17">
        <w:rPr>
          <w:rFonts w:cs="David"/>
          <w:sz w:val="24"/>
          <w:szCs w:val="24"/>
          <w:rtl/>
        </w:rPr>
        <w:t xml:space="preserve"> עד לתאריך </w:t>
      </w:r>
      <w:r w:rsidR="006B1835">
        <w:rPr>
          <w:rFonts w:cs="David" w:hint="cs"/>
          <w:sz w:val="24"/>
          <w:szCs w:val="24"/>
          <w:rtl/>
        </w:rPr>
        <w:t>17</w:t>
      </w:r>
      <w:r w:rsidR="00633F06">
        <w:rPr>
          <w:rFonts w:cs="David" w:hint="cs"/>
          <w:sz w:val="24"/>
          <w:szCs w:val="24"/>
          <w:rtl/>
        </w:rPr>
        <w:t xml:space="preserve">/05/2015 </w:t>
      </w:r>
      <w:r w:rsidR="00633F06" w:rsidRPr="00570C17">
        <w:rPr>
          <w:rFonts w:cs="David"/>
          <w:sz w:val="24"/>
          <w:szCs w:val="24"/>
          <w:rtl/>
        </w:rPr>
        <w:t xml:space="preserve"> </w:t>
      </w:r>
      <w:r w:rsidRPr="00570C17">
        <w:rPr>
          <w:rFonts w:cs="David"/>
          <w:sz w:val="24"/>
          <w:szCs w:val="24"/>
          <w:rtl/>
        </w:rPr>
        <w:t>שעה 12:00 לו</w:t>
      </w:r>
      <w:r w:rsidR="00633F06">
        <w:rPr>
          <w:rFonts w:cs="David" w:hint="cs"/>
          <w:sz w:val="24"/>
          <w:szCs w:val="24"/>
          <w:rtl/>
        </w:rPr>
        <w:t>ו</w:t>
      </w:r>
      <w:r w:rsidRPr="00570C17">
        <w:rPr>
          <w:rFonts w:cs="David"/>
          <w:sz w:val="24"/>
          <w:szCs w:val="24"/>
          <w:rtl/>
        </w:rPr>
        <w:t>עדת המכרזים</w:t>
      </w:r>
      <w:r w:rsidR="00FA3573">
        <w:rPr>
          <w:rFonts w:cs="David" w:hint="cs"/>
          <w:sz w:val="24"/>
          <w:szCs w:val="24"/>
          <w:rtl/>
        </w:rPr>
        <w:t xml:space="preserve"> עם כותרת הנושא" "מכרז 08/15 </w:t>
      </w:r>
      <w:r w:rsidR="00FA3573">
        <w:rPr>
          <w:rFonts w:cs="David"/>
          <w:sz w:val="24"/>
          <w:szCs w:val="24"/>
          <w:rtl/>
        </w:rPr>
        <w:t>–</w:t>
      </w:r>
      <w:r w:rsidR="00FA3573">
        <w:rPr>
          <w:rFonts w:cs="David" w:hint="cs"/>
          <w:sz w:val="24"/>
          <w:szCs w:val="24"/>
          <w:rtl/>
        </w:rPr>
        <w:t xml:space="preserve"> שאלות והבהרות"</w:t>
      </w:r>
      <w:r w:rsidR="00F570ED">
        <w:rPr>
          <w:rFonts w:cs="David" w:hint="cs"/>
          <w:sz w:val="24"/>
          <w:szCs w:val="24"/>
          <w:rtl/>
        </w:rPr>
        <w:t>.</w:t>
      </w:r>
      <w:r w:rsidR="00F570ED" w:rsidRPr="00570C17">
        <w:rPr>
          <w:rFonts w:cs="David"/>
          <w:sz w:val="24"/>
          <w:szCs w:val="24"/>
          <w:rtl/>
        </w:rPr>
        <w:t xml:space="preserve"> </w:t>
      </w:r>
    </w:p>
    <w:p w:rsidR="00AC6AB9" w:rsidRPr="005B331F" w:rsidRDefault="00FA315E" w:rsidP="005B331F">
      <w:pPr>
        <w:overflowPunct w:val="0"/>
        <w:autoSpaceDE w:val="0"/>
        <w:autoSpaceDN w:val="0"/>
        <w:adjustRightInd w:val="0"/>
        <w:spacing w:line="360" w:lineRule="auto"/>
        <w:ind w:left="329" w:firstLine="720"/>
        <w:textAlignment w:val="baseline"/>
      </w:pPr>
      <w:r w:rsidRPr="005B331F">
        <w:rPr>
          <w:rtl/>
        </w:rPr>
        <w:t xml:space="preserve">שאלות שיועברו בכל אמצעי אחר או בע"פ או בדוא"ל </w:t>
      </w:r>
      <w:r w:rsidR="000B67C4" w:rsidRPr="005B331F">
        <w:rPr>
          <w:rFonts w:hint="cs"/>
          <w:rtl/>
        </w:rPr>
        <w:t xml:space="preserve">אחר </w:t>
      </w:r>
      <w:r w:rsidRPr="005B331F">
        <w:rPr>
          <w:rtl/>
        </w:rPr>
        <w:t>לא ייענו.</w:t>
      </w:r>
      <w:r w:rsidR="00633F06">
        <w:rPr>
          <w:rFonts w:hint="cs"/>
          <w:rtl/>
        </w:rPr>
        <w:t xml:space="preserve"> </w:t>
      </w:r>
    </w:p>
    <w:p w:rsidR="00AC6AB9" w:rsidRDefault="00FA315E" w:rsidP="008524DB">
      <w:pPr>
        <w:pStyle w:val="aff0"/>
        <w:numPr>
          <w:ilvl w:val="1"/>
          <w:numId w:val="36"/>
        </w:numPr>
        <w:overflowPunct w:val="0"/>
        <w:autoSpaceDE w:val="0"/>
        <w:autoSpaceDN w:val="0"/>
        <w:adjustRightInd w:val="0"/>
        <w:spacing w:line="360" w:lineRule="auto"/>
        <w:textAlignment w:val="baseline"/>
        <w:rPr>
          <w:rFonts w:cs="David"/>
          <w:sz w:val="24"/>
          <w:szCs w:val="24"/>
        </w:rPr>
      </w:pPr>
      <w:r w:rsidRPr="00570C17">
        <w:rPr>
          <w:rFonts w:cs="David"/>
          <w:sz w:val="24"/>
          <w:szCs w:val="24"/>
          <w:rtl/>
        </w:rPr>
        <w:t xml:space="preserve">ביחס לכל שאלה </w:t>
      </w:r>
      <w:r w:rsidR="00F570ED">
        <w:rPr>
          <w:rFonts w:cs="David" w:hint="cs"/>
          <w:sz w:val="24"/>
          <w:szCs w:val="24"/>
          <w:rtl/>
        </w:rPr>
        <w:t>יש לציין את</w:t>
      </w:r>
      <w:r w:rsidR="00F570ED" w:rsidRPr="00570C17">
        <w:rPr>
          <w:rFonts w:cs="David"/>
          <w:sz w:val="24"/>
          <w:szCs w:val="24"/>
          <w:rtl/>
        </w:rPr>
        <w:t xml:space="preserve"> </w:t>
      </w:r>
      <w:r w:rsidRPr="00570C17">
        <w:rPr>
          <w:rFonts w:cs="David"/>
          <w:sz w:val="24"/>
          <w:szCs w:val="24"/>
          <w:rtl/>
        </w:rPr>
        <w:t xml:space="preserve">מספר/י </w:t>
      </w:r>
      <w:r w:rsidR="00540354" w:rsidRPr="00570C17">
        <w:rPr>
          <w:rFonts w:cs="David" w:hint="cs"/>
          <w:sz w:val="24"/>
          <w:szCs w:val="24"/>
          <w:rtl/>
        </w:rPr>
        <w:t>הסעיף</w:t>
      </w:r>
      <w:r w:rsidRPr="00570C17">
        <w:rPr>
          <w:rFonts w:cs="David"/>
          <w:sz w:val="24"/>
          <w:szCs w:val="24"/>
          <w:rtl/>
        </w:rPr>
        <w:t>/ים הספציפי/ים במסמכי המכרז אליו/הם היא מתייחסת.</w:t>
      </w:r>
      <w:r w:rsidR="00B1286D">
        <w:rPr>
          <w:rFonts w:cs="David" w:hint="cs"/>
          <w:sz w:val="24"/>
          <w:szCs w:val="24"/>
          <w:rtl/>
        </w:rPr>
        <w:t xml:space="preserve"> </w:t>
      </w:r>
      <w:r w:rsidRPr="00570C17">
        <w:rPr>
          <w:rFonts w:cs="David"/>
          <w:sz w:val="24"/>
          <w:szCs w:val="24"/>
          <w:rtl/>
        </w:rPr>
        <w:t>יש להימנע מנוסח שאלות הכולל פרטים מזהים של השואל.</w:t>
      </w:r>
      <w:r w:rsidR="00B9608E" w:rsidRPr="00570C17">
        <w:rPr>
          <w:rFonts w:cs="David" w:hint="cs"/>
          <w:sz w:val="24"/>
          <w:szCs w:val="24"/>
          <w:rtl/>
        </w:rPr>
        <w:t xml:space="preserve"> </w:t>
      </w:r>
    </w:p>
    <w:p w:rsidR="00B9608E" w:rsidRDefault="00FA315E" w:rsidP="00463B29">
      <w:pPr>
        <w:pStyle w:val="aff0"/>
        <w:numPr>
          <w:ilvl w:val="1"/>
          <w:numId w:val="36"/>
        </w:numPr>
        <w:overflowPunct w:val="0"/>
        <w:autoSpaceDE w:val="0"/>
        <w:autoSpaceDN w:val="0"/>
        <w:adjustRightInd w:val="0"/>
        <w:spacing w:line="360" w:lineRule="auto"/>
        <w:textAlignment w:val="baseline"/>
        <w:rPr>
          <w:rFonts w:cs="David"/>
          <w:sz w:val="24"/>
          <w:szCs w:val="24"/>
          <w:rtl/>
        </w:rPr>
      </w:pPr>
      <w:r w:rsidRPr="00570C17">
        <w:rPr>
          <w:rFonts w:cs="David"/>
          <w:sz w:val="24"/>
          <w:szCs w:val="24"/>
          <w:rtl/>
        </w:rPr>
        <w:t>תשובות יפורסמו באתר האינטרנט שכתובתו:</w:t>
      </w:r>
      <w:hyperlink r:id="rId20" w:history="1">
        <w:r w:rsidR="007145FA" w:rsidRPr="00633F06">
          <w:rPr>
            <w:rStyle w:val="Hyperlink"/>
            <w:rFonts w:cs="David"/>
            <w:sz w:val="24"/>
            <w:szCs w:val="24"/>
          </w:rPr>
          <w:t>www.economy.gov.il</w:t>
        </w:r>
      </w:hyperlink>
      <w:r w:rsidRPr="00633F06">
        <w:rPr>
          <w:rFonts w:cs="David"/>
          <w:sz w:val="24"/>
          <w:szCs w:val="24"/>
          <w:rtl/>
        </w:rPr>
        <w:t xml:space="preserve"> תחת הכותרת "שירותים נבחרים" – "מ</w:t>
      </w:r>
      <w:r w:rsidR="00B9608E" w:rsidRPr="00633F06">
        <w:rPr>
          <w:rFonts w:cs="David"/>
          <w:sz w:val="24"/>
          <w:szCs w:val="24"/>
          <w:rtl/>
        </w:rPr>
        <w:t xml:space="preserve">כרזים" החל מתאריך </w:t>
      </w:r>
      <w:r w:rsidR="00463B29">
        <w:rPr>
          <w:rFonts w:cs="David" w:hint="cs"/>
          <w:sz w:val="24"/>
          <w:szCs w:val="24"/>
          <w:rtl/>
        </w:rPr>
        <w:t>07/06/2015</w:t>
      </w:r>
      <w:r w:rsidR="005730E6" w:rsidRPr="00633F06">
        <w:rPr>
          <w:rFonts w:cs="David"/>
          <w:sz w:val="24"/>
          <w:szCs w:val="24"/>
          <w:rtl/>
        </w:rPr>
        <w:t>.</w:t>
      </w:r>
      <w:r w:rsidR="005730E6" w:rsidRPr="00633F06">
        <w:rPr>
          <w:rFonts w:cs="David" w:hint="cs"/>
          <w:sz w:val="24"/>
          <w:szCs w:val="24"/>
          <w:rtl/>
        </w:rPr>
        <w:t xml:space="preserve"> </w:t>
      </w:r>
      <w:r w:rsidRPr="00633F06">
        <w:rPr>
          <w:rFonts w:cs="David"/>
          <w:sz w:val="24"/>
          <w:szCs w:val="24"/>
          <w:rtl/>
        </w:rPr>
        <w:t>הת</w:t>
      </w:r>
      <w:r w:rsidRPr="00570C17">
        <w:rPr>
          <w:rFonts w:cs="David"/>
          <w:sz w:val="24"/>
          <w:szCs w:val="24"/>
          <w:rtl/>
        </w:rPr>
        <w:t>שובות לשאלות מהוות חלק בלתי נפרד ממסמכי המכרז.</w:t>
      </w:r>
      <w:r w:rsidR="004C1F6F">
        <w:rPr>
          <w:rFonts w:cs="David" w:hint="cs"/>
          <w:sz w:val="24"/>
          <w:szCs w:val="24"/>
          <w:rtl/>
        </w:rPr>
        <w:t xml:space="preserve"> </w:t>
      </w:r>
      <w:r w:rsidR="001D645D" w:rsidRPr="00570C17">
        <w:rPr>
          <w:rFonts w:cs="David" w:hint="cs"/>
          <w:sz w:val="24"/>
          <w:szCs w:val="24"/>
          <w:rtl/>
        </w:rPr>
        <w:t>רק תשובות שפורסמו באתר האינטרנט כמפורט לעיל- מחייבות את עורך המכרז.</w:t>
      </w:r>
    </w:p>
    <w:p w:rsidR="009E10F9" w:rsidRPr="009E10F9" w:rsidRDefault="004E1B10" w:rsidP="008524DB">
      <w:pPr>
        <w:pStyle w:val="aff0"/>
        <w:numPr>
          <w:ilvl w:val="0"/>
          <w:numId w:val="36"/>
        </w:numPr>
        <w:tabs>
          <w:tab w:val="num" w:pos="1113"/>
        </w:tabs>
        <w:overflowPunct w:val="0"/>
        <w:autoSpaceDE w:val="0"/>
        <w:autoSpaceDN w:val="0"/>
        <w:adjustRightInd w:val="0"/>
        <w:spacing w:line="360" w:lineRule="auto"/>
        <w:textAlignment w:val="baseline"/>
        <w:rPr>
          <w:rFonts w:cs="David"/>
          <w:sz w:val="24"/>
          <w:szCs w:val="24"/>
        </w:rPr>
      </w:pPr>
      <w:r w:rsidRPr="00B7339A">
        <w:rPr>
          <w:rFonts w:cs="David"/>
          <w:b/>
          <w:bCs/>
          <w:u w:val="single"/>
          <w:rtl/>
        </w:rPr>
        <w:t>עיון במסמכים</w:t>
      </w:r>
    </w:p>
    <w:p w:rsidR="00921724" w:rsidRDefault="004E1B10" w:rsidP="008524DB">
      <w:pPr>
        <w:pStyle w:val="aff0"/>
        <w:numPr>
          <w:ilvl w:val="1"/>
          <w:numId w:val="36"/>
        </w:numPr>
        <w:overflowPunct w:val="0"/>
        <w:autoSpaceDE w:val="0"/>
        <w:autoSpaceDN w:val="0"/>
        <w:adjustRightInd w:val="0"/>
        <w:spacing w:line="360" w:lineRule="auto"/>
        <w:jc w:val="both"/>
        <w:textAlignment w:val="baseline"/>
        <w:rPr>
          <w:rFonts w:cs="David"/>
          <w:sz w:val="24"/>
          <w:szCs w:val="24"/>
        </w:rPr>
      </w:pPr>
      <w:r w:rsidRPr="00570C17">
        <w:rPr>
          <w:rFonts w:cs="David"/>
          <w:sz w:val="24"/>
          <w:szCs w:val="24"/>
          <w:rtl/>
        </w:rPr>
        <w:t xml:space="preserve">עיון במסמכים </w:t>
      </w:r>
      <w:r w:rsidR="006E6654">
        <w:rPr>
          <w:rFonts w:cs="David" w:hint="cs"/>
          <w:sz w:val="24"/>
          <w:szCs w:val="24"/>
          <w:rtl/>
        </w:rPr>
        <w:t xml:space="preserve">יעשה </w:t>
      </w:r>
      <w:r w:rsidRPr="00570C17">
        <w:rPr>
          <w:rFonts w:cs="David"/>
          <w:sz w:val="24"/>
          <w:szCs w:val="24"/>
          <w:rtl/>
        </w:rPr>
        <w:t>בהתאם ובכפוף לקבוע בתקנה 21(ה) לתקנות חובת המכרזים, התשנ"ג-1993, בהת</w:t>
      </w:r>
      <w:r w:rsidR="00B478D9">
        <w:rPr>
          <w:rFonts w:cs="David"/>
          <w:sz w:val="24"/>
          <w:szCs w:val="24"/>
          <w:rtl/>
        </w:rPr>
        <w:t>אם לחוק חופש המידע, התשנ"ח-1998</w:t>
      </w:r>
      <w:r w:rsidRPr="00570C17">
        <w:rPr>
          <w:rFonts w:cs="David"/>
          <w:sz w:val="24"/>
          <w:szCs w:val="24"/>
          <w:rtl/>
        </w:rPr>
        <w:t xml:space="preserve"> ובהתאם להלכה הפסוקה.</w:t>
      </w:r>
    </w:p>
    <w:p w:rsidR="009E10F9" w:rsidRDefault="004E1B10" w:rsidP="008524DB">
      <w:pPr>
        <w:pStyle w:val="aff0"/>
        <w:numPr>
          <w:ilvl w:val="1"/>
          <w:numId w:val="36"/>
        </w:numPr>
        <w:overflowPunct w:val="0"/>
        <w:autoSpaceDE w:val="0"/>
        <w:autoSpaceDN w:val="0"/>
        <w:adjustRightInd w:val="0"/>
        <w:spacing w:line="360" w:lineRule="auto"/>
        <w:jc w:val="both"/>
        <w:textAlignment w:val="baseline"/>
        <w:rPr>
          <w:rFonts w:cs="David"/>
          <w:sz w:val="24"/>
          <w:szCs w:val="24"/>
        </w:rPr>
      </w:pPr>
      <w:r w:rsidRPr="00570C17">
        <w:rPr>
          <w:rFonts w:cs="David"/>
          <w:sz w:val="24"/>
          <w:szCs w:val="24"/>
          <w:rtl/>
        </w:rPr>
        <w:t>מציע הסבור כי חלקים מהצעתו כוללים סודות מסחריים ו/או סודות מקצועיים (להלן – חלקים סודיים), שלדעתו אין לאפשר א</w:t>
      </w:r>
      <w:r w:rsidR="00C764E5">
        <w:rPr>
          <w:rFonts w:cs="David"/>
          <w:sz w:val="24"/>
          <w:szCs w:val="24"/>
          <w:rtl/>
        </w:rPr>
        <w:t>ת העיון בהם למציעים אחרים:</w:t>
      </w:r>
      <w:r w:rsidR="009E10F9">
        <w:rPr>
          <w:rFonts w:cs="David" w:hint="cs"/>
          <w:sz w:val="24"/>
          <w:szCs w:val="24"/>
          <w:rtl/>
        </w:rPr>
        <w:t xml:space="preserve"> </w:t>
      </w:r>
      <w:r w:rsidRPr="00570C17">
        <w:rPr>
          <w:rFonts w:cs="David"/>
          <w:sz w:val="24"/>
          <w:szCs w:val="24"/>
          <w:rtl/>
        </w:rPr>
        <w:t xml:space="preserve">יציין במפורש </w:t>
      </w:r>
      <w:r w:rsidR="009E10F9">
        <w:rPr>
          <w:rFonts w:cs="David"/>
          <w:sz w:val="24"/>
          <w:szCs w:val="24"/>
          <w:rtl/>
        </w:rPr>
        <w:t>בהצעתו מהם החלקים הסודיים</w:t>
      </w:r>
      <w:r w:rsidR="009E10F9">
        <w:rPr>
          <w:rFonts w:cs="David" w:hint="cs"/>
          <w:sz w:val="24"/>
          <w:szCs w:val="24"/>
          <w:rtl/>
        </w:rPr>
        <w:t xml:space="preserve">, </w:t>
      </w:r>
      <w:r w:rsidR="00B478D9">
        <w:rPr>
          <w:rFonts w:cs="David" w:hint="cs"/>
          <w:sz w:val="24"/>
          <w:szCs w:val="24"/>
          <w:rtl/>
        </w:rPr>
        <w:t xml:space="preserve">ישחיר </w:t>
      </w:r>
      <w:r w:rsidRPr="00570C17">
        <w:rPr>
          <w:rFonts w:cs="David"/>
          <w:sz w:val="24"/>
          <w:szCs w:val="24"/>
          <w:rtl/>
        </w:rPr>
        <w:t xml:space="preserve">חלקים </w:t>
      </w:r>
      <w:r w:rsidR="00B478D9">
        <w:rPr>
          <w:rFonts w:cs="David" w:hint="cs"/>
          <w:sz w:val="24"/>
          <w:szCs w:val="24"/>
          <w:rtl/>
        </w:rPr>
        <w:t xml:space="preserve">אלה בעותק שיגיש עם </w:t>
      </w:r>
      <w:r w:rsidRPr="00570C17">
        <w:rPr>
          <w:rFonts w:cs="David"/>
          <w:sz w:val="24"/>
          <w:szCs w:val="24"/>
          <w:rtl/>
        </w:rPr>
        <w:t>ה</w:t>
      </w:r>
      <w:r w:rsidR="009E10F9">
        <w:rPr>
          <w:rFonts w:cs="David"/>
          <w:sz w:val="24"/>
          <w:szCs w:val="24"/>
          <w:rtl/>
        </w:rPr>
        <w:t>צעתו באופן ברור וחד-משמעי</w:t>
      </w:r>
      <w:r w:rsidRPr="00570C17">
        <w:rPr>
          <w:rFonts w:cs="David"/>
          <w:sz w:val="24"/>
          <w:szCs w:val="24"/>
          <w:rtl/>
        </w:rPr>
        <w:t>.</w:t>
      </w:r>
    </w:p>
    <w:p w:rsidR="009E10F9" w:rsidRDefault="009E10F9" w:rsidP="00B478D9">
      <w:pPr>
        <w:pStyle w:val="aff0"/>
        <w:overflowPunct w:val="0"/>
        <w:autoSpaceDE w:val="0"/>
        <w:autoSpaceDN w:val="0"/>
        <w:adjustRightInd w:val="0"/>
        <w:spacing w:line="360" w:lineRule="auto"/>
        <w:ind w:left="1222"/>
        <w:jc w:val="both"/>
        <w:textAlignment w:val="baseline"/>
        <w:rPr>
          <w:rFonts w:cs="David"/>
          <w:sz w:val="24"/>
          <w:szCs w:val="24"/>
        </w:rPr>
      </w:pPr>
      <w:r w:rsidRPr="00570C17">
        <w:rPr>
          <w:rFonts w:cs="David"/>
          <w:b/>
          <w:bCs/>
          <w:sz w:val="24"/>
          <w:szCs w:val="24"/>
          <w:rtl/>
        </w:rPr>
        <w:t xml:space="preserve">מציע </w:t>
      </w:r>
      <w:r w:rsidR="00B478D9">
        <w:rPr>
          <w:rFonts w:cs="David" w:hint="cs"/>
          <w:b/>
          <w:bCs/>
          <w:sz w:val="24"/>
          <w:szCs w:val="24"/>
          <w:rtl/>
        </w:rPr>
        <w:t xml:space="preserve">שלא </w:t>
      </w:r>
      <w:r w:rsidR="00B478D9" w:rsidRPr="00570C17">
        <w:rPr>
          <w:rFonts w:cs="David"/>
          <w:b/>
          <w:bCs/>
          <w:sz w:val="24"/>
          <w:szCs w:val="24"/>
          <w:rtl/>
        </w:rPr>
        <w:t xml:space="preserve">סימן חלקים בהצעתו כסודיים </w:t>
      </w:r>
      <w:r w:rsidR="00B478D9">
        <w:rPr>
          <w:rFonts w:cs="David" w:hint="cs"/>
          <w:b/>
          <w:bCs/>
          <w:sz w:val="24"/>
          <w:szCs w:val="24"/>
          <w:rtl/>
        </w:rPr>
        <w:t xml:space="preserve">והגיש עותק מושחר כנדרש בסעיף 9.2.1.1 לעיל </w:t>
      </w:r>
      <w:r w:rsidRPr="00570C17">
        <w:rPr>
          <w:rFonts w:cs="David"/>
          <w:b/>
          <w:bCs/>
          <w:sz w:val="24"/>
          <w:szCs w:val="24"/>
          <w:rtl/>
        </w:rPr>
        <w:t>יראוהו כמי שמסכים למסירת ההצעה כולה לעיון מציעים אחרים.</w:t>
      </w:r>
    </w:p>
    <w:p w:rsidR="009E10F9" w:rsidRDefault="009E10F9" w:rsidP="008524DB">
      <w:pPr>
        <w:pStyle w:val="aff0"/>
        <w:numPr>
          <w:ilvl w:val="1"/>
          <w:numId w:val="36"/>
        </w:numPr>
        <w:overflowPunct w:val="0"/>
        <w:autoSpaceDE w:val="0"/>
        <w:autoSpaceDN w:val="0"/>
        <w:adjustRightInd w:val="0"/>
        <w:spacing w:line="360" w:lineRule="auto"/>
        <w:jc w:val="both"/>
        <w:textAlignment w:val="baseline"/>
        <w:rPr>
          <w:rFonts w:cs="David"/>
          <w:sz w:val="24"/>
          <w:szCs w:val="24"/>
        </w:rPr>
      </w:pPr>
      <w:r w:rsidRPr="00570C17">
        <w:rPr>
          <w:rFonts w:cs="David"/>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9E10F9" w:rsidRDefault="009E10F9" w:rsidP="008524DB">
      <w:pPr>
        <w:pStyle w:val="aff0"/>
        <w:numPr>
          <w:ilvl w:val="1"/>
          <w:numId w:val="36"/>
        </w:numPr>
        <w:overflowPunct w:val="0"/>
        <w:autoSpaceDE w:val="0"/>
        <w:autoSpaceDN w:val="0"/>
        <w:adjustRightInd w:val="0"/>
        <w:spacing w:line="360" w:lineRule="auto"/>
        <w:jc w:val="both"/>
        <w:textAlignment w:val="baseline"/>
        <w:rPr>
          <w:rFonts w:cs="David"/>
          <w:sz w:val="24"/>
          <w:szCs w:val="24"/>
        </w:rPr>
      </w:pPr>
      <w:r w:rsidRPr="00570C17">
        <w:rPr>
          <w:rFonts w:cs="David"/>
          <w:sz w:val="24"/>
          <w:szCs w:val="24"/>
          <w:rtl/>
        </w:rPr>
        <w:lastRenderedPageBreak/>
        <w:t>יודגש,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472C4E" w:rsidRPr="00570C17" w:rsidRDefault="00472C4E" w:rsidP="008524DB">
      <w:pPr>
        <w:pStyle w:val="aff0"/>
        <w:numPr>
          <w:ilvl w:val="0"/>
          <w:numId w:val="36"/>
        </w:numPr>
        <w:tabs>
          <w:tab w:val="num" w:pos="1113"/>
        </w:tabs>
        <w:overflowPunct w:val="0"/>
        <w:autoSpaceDE w:val="0"/>
        <w:autoSpaceDN w:val="0"/>
        <w:adjustRightInd w:val="0"/>
        <w:spacing w:line="360" w:lineRule="auto"/>
        <w:textAlignment w:val="baseline"/>
        <w:rPr>
          <w:rFonts w:cs="David"/>
          <w:b/>
          <w:bCs/>
          <w:sz w:val="28"/>
          <w:u w:val="single"/>
          <w:rtl/>
        </w:rPr>
      </w:pPr>
      <w:r w:rsidRPr="00570C17">
        <w:rPr>
          <w:rFonts w:cs="David" w:hint="cs"/>
          <w:b/>
          <w:bCs/>
          <w:sz w:val="28"/>
          <w:u w:val="single"/>
          <w:rtl/>
        </w:rPr>
        <w:t xml:space="preserve">רשימת </w:t>
      </w:r>
      <w:r w:rsidRPr="00570C17">
        <w:rPr>
          <w:rFonts w:cs="David"/>
          <w:b/>
          <w:bCs/>
          <w:sz w:val="28"/>
          <w:u w:val="single"/>
          <w:rtl/>
        </w:rPr>
        <w:t>נספחים</w:t>
      </w:r>
    </w:p>
    <w:p w:rsidR="00472C4E" w:rsidRPr="00E5042E" w:rsidRDefault="00472C4E" w:rsidP="004279D8">
      <w:pPr>
        <w:spacing w:line="360" w:lineRule="auto"/>
        <w:ind w:left="393"/>
        <w:jc w:val="both"/>
        <w:rPr>
          <w:rtl/>
        </w:rPr>
      </w:pPr>
      <w:r w:rsidRPr="00E5042E">
        <w:rPr>
          <w:rtl/>
        </w:rPr>
        <w:t>להלן הנספחים המצורפים למפרט מכרז זה, והמהווים חלק בלתי נפרד הימנו:</w:t>
      </w:r>
    </w:p>
    <w:p w:rsidR="00472C4E" w:rsidRPr="00E5042E" w:rsidRDefault="00472C4E" w:rsidP="004279D8">
      <w:pPr>
        <w:spacing w:line="360" w:lineRule="auto"/>
        <w:ind w:left="393"/>
        <w:jc w:val="both"/>
        <w:rPr>
          <w:rtl/>
        </w:rPr>
      </w:pPr>
      <w:r w:rsidRPr="00E5042E">
        <w:rPr>
          <w:rtl/>
        </w:rPr>
        <w:t>נספח א</w:t>
      </w:r>
      <w:r w:rsidR="006E6654">
        <w:rPr>
          <w:rFonts w:hint="cs"/>
          <w:rtl/>
        </w:rPr>
        <w:t>'</w:t>
      </w:r>
      <w:r w:rsidRPr="00E5042E">
        <w:rPr>
          <w:rtl/>
        </w:rPr>
        <w:t xml:space="preserve"> </w:t>
      </w:r>
      <w:r>
        <w:rPr>
          <w:rFonts w:hint="cs"/>
          <w:rtl/>
        </w:rPr>
        <w:t>(</w:t>
      </w:r>
      <w:r w:rsidRPr="001E3115">
        <w:rPr>
          <w:rFonts w:hint="cs"/>
          <w:b/>
          <w:bCs/>
          <w:rtl/>
        </w:rPr>
        <w:t>נוסח למציע שאינו תאגיד</w:t>
      </w:r>
      <w:r>
        <w:rPr>
          <w:rFonts w:hint="cs"/>
          <w:rtl/>
        </w:rPr>
        <w:t>)/נספח א</w:t>
      </w:r>
      <w:r w:rsidR="000F38FA">
        <w:rPr>
          <w:rFonts w:hint="cs"/>
          <w:rtl/>
        </w:rPr>
        <w:t>'</w:t>
      </w:r>
      <w:r>
        <w:rPr>
          <w:rFonts w:hint="cs"/>
          <w:rtl/>
        </w:rPr>
        <w:t>1 (</w:t>
      </w:r>
      <w:r w:rsidRPr="001E3115">
        <w:rPr>
          <w:rFonts w:hint="cs"/>
          <w:b/>
          <w:bCs/>
          <w:rtl/>
        </w:rPr>
        <w:t>נוסח למציע שהוא תאגיד</w:t>
      </w:r>
      <w:r>
        <w:rPr>
          <w:rFonts w:hint="cs"/>
          <w:rtl/>
        </w:rPr>
        <w:t>)</w:t>
      </w:r>
      <w:r w:rsidRPr="00E5042E">
        <w:rPr>
          <w:rtl/>
        </w:rPr>
        <w:t>- הצהרה/התחייבות</w:t>
      </w:r>
      <w:r w:rsidRPr="00E5042E">
        <w:rPr>
          <w:rFonts w:hint="cs"/>
          <w:rtl/>
        </w:rPr>
        <w:t xml:space="preserve"> </w:t>
      </w:r>
      <w:r w:rsidRPr="00E5042E">
        <w:rPr>
          <w:rtl/>
        </w:rPr>
        <w:t xml:space="preserve">בדבר </w:t>
      </w:r>
      <w:r w:rsidR="00E76874">
        <w:rPr>
          <w:rFonts w:hint="cs"/>
          <w:rtl/>
        </w:rPr>
        <w:t>קיום חוקי עבודה ו</w:t>
      </w:r>
      <w:r w:rsidRPr="00E5042E">
        <w:rPr>
          <w:rtl/>
        </w:rPr>
        <w:t xml:space="preserve">העסקת עובדים זרים כדין ותשלום שכר מינימום. </w:t>
      </w:r>
    </w:p>
    <w:p w:rsidR="00472C4E" w:rsidRPr="00E5042E" w:rsidRDefault="00472C4E" w:rsidP="004279D8">
      <w:pPr>
        <w:spacing w:line="360" w:lineRule="auto"/>
        <w:ind w:left="393"/>
        <w:jc w:val="both"/>
        <w:rPr>
          <w:rtl/>
        </w:rPr>
      </w:pPr>
      <w:r w:rsidRPr="00E5042E">
        <w:rPr>
          <w:rtl/>
        </w:rPr>
        <w:t>נספח ב</w:t>
      </w:r>
      <w:r w:rsidR="006E6654">
        <w:rPr>
          <w:rFonts w:hint="cs"/>
          <w:rtl/>
        </w:rPr>
        <w:t>'</w:t>
      </w:r>
      <w:r w:rsidRPr="00E5042E">
        <w:rPr>
          <w:rtl/>
        </w:rPr>
        <w:t xml:space="preserve"> </w:t>
      </w:r>
      <w:r>
        <w:rPr>
          <w:rFonts w:hint="cs"/>
          <w:rtl/>
        </w:rPr>
        <w:t>(</w:t>
      </w:r>
      <w:r w:rsidRPr="001E3115">
        <w:rPr>
          <w:rFonts w:hint="cs"/>
          <w:b/>
          <w:bCs/>
          <w:rtl/>
        </w:rPr>
        <w:t>נוסח למציע שאינו תאגיד</w:t>
      </w:r>
      <w:r>
        <w:rPr>
          <w:rFonts w:hint="cs"/>
          <w:rtl/>
        </w:rPr>
        <w:t>)/נספח ב</w:t>
      </w:r>
      <w:r w:rsidR="000F38FA">
        <w:rPr>
          <w:rFonts w:hint="cs"/>
          <w:rtl/>
        </w:rPr>
        <w:t>'</w:t>
      </w:r>
      <w:r>
        <w:rPr>
          <w:rFonts w:hint="cs"/>
          <w:rtl/>
        </w:rPr>
        <w:t>1 (</w:t>
      </w:r>
      <w:r w:rsidRPr="001E3115">
        <w:rPr>
          <w:rFonts w:hint="cs"/>
          <w:b/>
          <w:bCs/>
          <w:rtl/>
        </w:rPr>
        <w:t>נוסח למציע שהוא תאגיד</w:t>
      </w:r>
      <w:r>
        <w:rPr>
          <w:rFonts w:hint="cs"/>
          <w:rtl/>
        </w:rPr>
        <w:t>)</w:t>
      </w:r>
      <w:r w:rsidRPr="00E5042E">
        <w:rPr>
          <w:rtl/>
        </w:rPr>
        <w:t xml:space="preserve"> - הצהרה והתחייבות לעניין </w:t>
      </w:r>
      <w:r>
        <w:rPr>
          <w:rFonts w:hint="cs"/>
          <w:rtl/>
        </w:rPr>
        <w:t>התחייבות לעשות שימוש בתוכנות מחשב חוקיות ולעמוד בכל דרישות המכרז</w:t>
      </w:r>
      <w:r w:rsidRPr="00E5042E">
        <w:rPr>
          <w:rtl/>
        </w:rPr>
        <w:t xml:space="preserve">. </w:t>
      </w:r>
    </w:p>
    <w:p w:rsidR="00472C4E" w:rsidRPr="00E5042E" w:rsidRDefault="00472C4E" w:rsidP="00D9239F">
      <w:pPr>
        <w:spacing w:line="360" w:lineRule="auto"/>
        <w:ind w:left="393"/>
        <w:rPr>
          <w:rtl/>
        </w:rPr>
      </w:pPr>
      <w:r w:rsidRPr="00E5042E">
        <w:rPr>
          <w:rtl/>
        </w:rPr>
        <w:t>נספח ג</w:t>
      </w:r>
      <w:r w:rsidR="006E6654">
        <w:rPr>
          <w:rFonts w:hint="cs"/>
          <w:rtl/>
        </w:rPr>
        <w:t>'</w:t>
      </w:r>
      <w:r w:rsidRPr="00E5042E">
        <w:rPr>
          <w:rtl/>
        </w:rPr>
        <w:t xml:space="preserve">  – נוסח כתב ערבות</w:t>
      </w:r>
      <w:r w:rsidR="00FA0564">
        <w:rPr>
          <w:rFonts w:hint="cs"/>
          <w:rtl/>
        </w:rPr>
        <w:t xml:space="preserve"> הגשה</w:t>
      </w:r>
    </w:p>
    <w:p w:rsidR="00472C4E" w:rsidRPr="00E5042E" w:rsidRDefault="00472C4E" w:rsidP="00D9239F">
      <w:pPr>
        <w:tabs>
          <w:tab w:val="left" w:pos="393"/>
        </w:tabs>
        <w:spacing w:line="360" w:lineRule="auto"/>
        <w:ind w:left="393"/>
        <w:rPr>
          <w:rtl/>
        </w:rPr>
      </w:pPr>
      <w:r w:rsidRPr="00E5042E">
        <w:rPr>
          <w:rtl/>
        </w:rPr>
        <w:t>נספח ד</w:t>
      </w:r>
      <w:r w:rsidR="006E6654">
        <w:rPr>
          <w:rFonts w:hint="cs"/>
          <w:rtl/>
        </w:rPr>
        <w:t>'</w:t>
      </w:r>
      <w:r w:rsidRPr="00E5042E">
        <w:rPr>
          <w:rtl/>
        </w:rPr>
        <w:t xml:space="preserve"> - ניסיון המציע</w:t>
      </w:r>
    </w:p>
    <w:p w:rsidR="00472C4E" w:rsidRPr="00E5042E" w:rsidRDefault="00472C4E" w:rsidP="00D9239F">
      <w:pPr>
        <w:spacing w:line="360" w:lineRule="auto"/>
        <w:ind w:left="393"/>
        <w:rPr>
          <w:rtl/>
        </w:rPr>
      </w:pPr>
      <w:r w:rsidRPr="00E5042E">
        <w:rPr>
          <w:rtl/>
        </w:rPr>
        <w:t>נספח ה</w:t>
      </w:r>
      <w:r w:rsidR="006E6654">
        <w:rPr>
          <w:rFonts w:hint="cs"/>
          <w:rtl/>
        </w:rPr>
        <w:t>'</w:t>
      </w:r>
      <w:r w:rsidRPr="00E5042E">
        <w:rPr>
          <w:rtl/>
        </w:rPr>
        <w:t xml:space="preserve"> – ניסיון חברי הצוות</w:t>
      </w:r>
      <w:r w:rsidR="00FA0564">
        <w:rPr>
          <w:rFonts w:hint="cs"/>
          <w:rtl/>
        </w:rPr>
        <w:t xml:space="preserve"> (אחראי מקצועי ומבצעים)</w:t>
      </w:r>
    </w:p>
    <w:p w:rsidR="005B331F" w:rsidRDefault="00472C4E" w:rsidP="005B331F">
      <w:pPr>
        <w:spacing w:line="360" w:lineRule="auto"/>
        <w:ind w:left="393"/>
        <w:rPr>
          <w:color w:val="FF0000"/>
          <w:rtl/>
        </w:rPr>
      </w:pPr>
      <w:r w:rsidRPr="00E5042E">
        <w:rPr>
          <w:rtl/>
        </w:rPr>
        <w:t>נספח ו</w:t>
      </w:r>
      <w:r w:rsidR="006E6654">
        <w:rPr>
          <w:rFonts w:hint="cs"/>
          <w:rtl/>
        </w:rPr>
        <w:t>'</w:t>
      </w:r>
      <w:r w:rsidRPr="00E5042E">
        <w:rPr>
          <w:rtl/>
        </w:rPr>
        <w:t xml:space="preserve"> </w:t>
      </w:r>
      <w:r w:rsidRPr="00151BD7">
        <w:rPr>
          <w:rtl/>
        </w:rPr>
        <w:t>– הצעת מחיר</w:t>
      </w:r>
    </w:p>
    <w:p w:rsidR="00472C4E" w:rsidRPr="00E5042E" w:rsidRDefault="00472C4E" w:rsidP="005B331F">
      <w:pPr>
        <w:spacing w:line="360" w:lineRule="auto"/>
        <w:ind w:left="393"/>
        <w:rPr>
          <w:rtl/>
        </w:rPr>
      </w:pPr>
      <w:r w:rsidRPr="00E5042E">
        <w:rPr>
          <w:rtl/>
        </w:rPr>
        <w:t>נספח ז</w:t>
      </w:r>
      <w:r w:rsidR="006E6654">
        <w:rPr>
          <w:rFonts w:hint="cs"/>
          <w:rtl/>
        </w:rPr>
        <w:t>'</w:t>
      </w:r>
      <w:r w:rsidRPr="00E5042E">
        <w:rPr>
          <w:rtl/>
        </w:rPr>
        <w:t xml:space="preserve">  – הצהרה בדבר היעדר ניגוד עניינים</w:t>
      </w:r>
    </w:p>
    <w:p w:rsidR="00472C4E" w:rsidRPr="00E5042E" w:rsidRDefault="00472C4E" w:rsidP="00D9239F">
      <w:pPr>
        <w:spacing w:line="360" w:lineRule="auto"/>
        <w:ind w:left="393"/>
        <w:rPr>
          <w:rtl/>
        </w:rPr>
      </w:pPr>
      <w:r w:rsidRPr="00E5042E">
        <w:rPr>
          <w:rtl/>
        </w:rPr>
        <w:t>נספח ח</w:t>
      </w:r>
      <w:r w:rsidR="006E6654">
        <w:rPr>
          <w:rFonts w:hint="cs"/>
          <w:rtl/>
        </w:rPr>
        <w:t>'</w:t>
      </w:r>
      <w:r w:rsidRPr="00E5042E">
        <w:rPr>
          <w:rtl/>
        </w:rPr>
        <w:t xml:space="preserve">  – דיווח חוות דעת רו"ח</w:t>
      </w:r>
    </w:p>
    <w:p w:rsidR="00472C4E" w:rsidRDefault="00472C4E" w:rsidP="00C74212">
      <w:pPr>
        <w:spacing w:line="360" w:lineRule="auto"/>
        <w:ind w:left="393"/>
        <w:rPr>
          <w:rtl/>
        </w:rPr>
      </w:pPr>
      <w:r w:rsidRPr="00E5042E">
        <w:rPr>
          <w:rtl/>
        </w:rPr>
        <w:t>נספח ט</w:t>
      </w:r>
      <w:r w:rsidR="006E6654">
        <w:rPr>
          <w:rFonts w:hint="cs"/>
          <w:rtl/>
        </w:rPr>
        <w:t xml:space="preserve">' </w:t>
      </w:r>
      <w:r w:rsidR="006E6654" w:rsidRPr="00E5042E">
        <w:rPr>
          <w:rtl/>
        </w:rPr>
        <w:t>–</w:t>
      </w:r>
      <w:r w:rsidRPr="00E5042E">
        <w:rPr>
          <w:rtl/>
        </w:rPr>
        <w:t xml:space="preserve"> </w:t>
      </w:r>
      <w:r>
        <w:rPr>
          <w:rFonts w:hint="cs"/>
          <w:rtl/>
        </w:rPr>
        <w:t>(</w:t>
      </w:r>
      <w:r w:rsidRPr="001E3115">
        <w:rPr>
          <w:rFonts w:hint="cs"/>
          <w:b/>
          <w:bCs/>
          <w:rtl/>
        </w:rPr>
        <w:t>נוסח למציע שאינו תאגיד</w:t>
      </w:r>
      <w:r>
        <w:rPr>
          <w:rFonts w:hint="cs"/>
          <w:rtl/>
        </w:rPr>
        <w:t>)/נספח ט1</w:t>
      </w:r>
      <w:r w:rsidR="00226DCC">
        <w:rPr>
          <w:rFonts w:hint="cs"/>
          <w:rtl/>
        </w:rPr>
        <w:t>'</w:t>
      </w:r>
      <w:r>
        <w:rPr>
          <w:rFonts w:hint="cs"/>
          <w:rtl/>
        </w:rPr>
        <w:t xml:space="preserve"> (</w:t>
      </w:r>
      <w:r w:rsidRPr="001E3115">
        <w:rPr>
          <w:rFonts w:hint="cs"/>
          <w:b/>
          <w:bCs/>
          <w:rtl/>
        </w:rPr>
        <w:t>נוסח למציע שהוא תאגיד</w:t>
      </w:r>
      <w:r>
        <w:rPr>
          <w:rFonts w:hint="cs"/>
          <w:rtl/>
        </w:rPr>
        <w:t>)</w:t>
      </w:r>
      <w:r w:rsidRPr="00E5042E">
        <w:rPr>
          <w:rtl/>
        </w:rPr>
        <w:t xml:space="preserve">– </w:t>
      </w:r>
      <w:r w:rsidR="00C74212">
        <w:rPr>
          <w:rFonts w:hint="cs"/>
          <w:rtl/>
        </w:rPr>
        <w:t>התחייבות להעמדת ציוד</w:t>
      </w:r>
    </w:p>
    <w:p w:rsidR="00B07C42" w:rsidRPr="00633F06" w:rsidRDefault="00B07C42" w:rsidP="00D92E14">
      <w:pPr>
        <w:spacing w:line="360" w:lineRule="auto"/>
        <w:ind w:left="393"/>
        <w:rPr>
          <w:rtl/>
        </w:rPr>
      </w:pPr>
      <w:r>
        <w:rPr>
          <w:rFonts w:hint="cs"/>
          <w:rtl/>
        </w:rPr>
        <w:t>נספח י</w:t>
      </w:r>
      <w:r w:rsidR="006E6654">
        <w:rPr>
          <w:rFonts w:hint="cs"/>
          <w:rtl/>
        </w:rPr>
        <w:t>'</w:t>
      </w:r>
      <w:r w:rsidR="006E6654" w:rsidRPr="00E5042E">
        <w:rPr>
          <w:rtl/>
        </w:rPr>
        <w:t>–</w:t>
      </w:r>
      <w:r>
        <w:rPr>
          <w:rFonts w:hint="cs"/>
          <w:rtl/>
        </w:rPr>
        <w:t xml:space="preserve"> </w:t>
      </w:r>
      <w:r w:rsidR="00675C05">
        <w:rPr>
          <w:rFonts w:hint="cs"/>
          <w:rtl/>
        </w:rPr>
        <w:t>(</w:t>
      </w:r>
      <w:r w:rsidR="00675C05" w:rsidRPr="00675C05">
        <w:rPr>
          <w:rFonts w:hint="cs"/>
          <w:b/>
          <w:bCs/>
          <w:rtl/>
        </w:rPr>
        <w:t>נוסח למציע שאינו תאגיד</w:t>
      </w:r>
      <w:r w:rsidR="00675C05">
        <w:rPr>
          <w:rFonts w:hint="cs"/>
          <w:rtl/>
        </w:rPr>
        <w:t>)/ נספח י</w:t>
      </w:r>
      <w:r w:rsidR="00226DCC">
        <w:rPr>
          <w:rFonts w:hint="cs"/>
          <w:rtl/>
        </w:rPr>
        <w:t>'</w:t>
      </w:r>
      <w:r w:rsidR="00675C05">
        <w:rPr>
          <w:rFonts w:hint="cs"/>
          <w:rtl/>
        </w:rPr>
        <w:t>1 (</w:t>
      </w:r>
      <w:r w:rsidR="00675C05" w:rsidRPr="00675C05">
        <w:rPr>
          <w:rFonts w:hint="cs"/>
          <w:b/>
          <w:bCs/>
          <w:rtl/>
        </w:rPr>
        <w:t>נוסח למציע שהוא תאגיד</w:t>
      </w:r>
      <w:r w:rsidR="00675C05">
        <w:rPr>
          <w:rFonts w:hint="cs"/>
          <w:rtl/>
        </w:rPr>
        <w:t xml:space="preserve">) הצהרה לעניין </w:t>
      </w:r>
      <w:r>
        <w:rPr>
          <w:rFonts w:hint="cs"/>
          <w:rtl/>
        </w:rPr>
        <w:t>פרטים סודיים בהצעה</w:t>
      </w:r>
      <w:r w:rsidR="00675C05">
        <w:rPr>
          <w:rFonts w:hint="cs"/>
          <w:rtl/>
        </w:rPr>
        <w:t xml:space="preserve"> </w:t>
      </w:r>
      <w:r w:rsidR="00675C05" w:rsidRPr="00633F06">
        <w:rPr>
          <w:rFonts w:hint="cs"/>
          <w:rtl/>
        </w:rPr>
        <w:t>וכתב ויתור</w:t>
      </w:r>
      <w:r w:rsidRPr="00633F06">
        <w:rPr>
          <w:rFonts w:hint="cs"/>
          <w:rtl/>
        </w:rPr>
        <w:t>.</w:t>
      </w:r>
    </w:p>
    <w:p w:rsidR="00BE47D2" w:rsidRPr="00633F06" w:rsidRDefault="00472C4E" w:rsidP="004A1509">
      <w:pPr>
        <w:spacing w:line="360" w:lineRule="auto"/>
        <w:ind w:left="393"/>
        <w:rPr>
          <w:rtl/>
        </w:rPr>
      </w:pPr>
      <w:r w:rsidRPr="00633F06">
        <w:rPr>
          <w:rFonts w:hint="cs"/>
          <w:rtl/>
        </w:rPr>
        <w:t>נספח י</w:t>
      </w:r>
      <w:r w:rsidR="00226DCC" w:rsidRPr="00633F06">
        <w:rPr>
          <w:rFonts w:hint="cs"/>
          <w:rtl/>
        </w:rPr>
        <w:t>"</w:t>
      </w:r>
      <w:r w:rsidR="00B07C42" w:rsidRPr="00633F06">
        <w:rPr>
          <w:rFonts w:hint="cs"/>
          <w:rtl/>
        </w:rPr>
        <w:t>א</w:t>
      </w:r>
      <w:r w:rsidR="006E6654" w:rsidRPr="00633F06">
        <w:rPr>
          <w:rtl/>
        </w:rPr>
        <w:t>–</w:t>
      </w:r>
      <w:r w:rsidRPr="00633F06">
        <w:rPr>
          <w:rFonts w:hint="cs"/>
          <w:rtl/>
        </w:rPr>
        <w:t xml:space="preserve"> </w:t>
      </w:r>
      <w:r w:rsidRPr="00633F06">
        <w:rPr>
          <w:rtl/>
        </w:rPr>
        <w:t>"הסכם למתן שירותים"</w:t>
      </w:r>
    </w:p>
    <w:p w:rsidR="005147A1" w:rsidRPr="00633F06" w:rsidRDefault="005147A1" w:rsidP="005147A1">
      <w:pPr>
        <w:spacing w:line="360" w:lineRule="auto"/>
        <w:ind w:left="393"/>
        <w:rPr>
          <w:rtl/>
        </w:rPr>
      </w:pPr>
      <w:r w:rsidRPr="00633F06">
        <w:rPr>
          <w:rFonts w:hint="cs"/>
          <w:rtl/>
        </w:rPr>
        <w:t>נספח ט"ו</w:t>
      </w:r>
      <w:r w:rsidRPr="00633F06">
        <w:rPr>
          <w:rtl/>
        </w:rPr>
        <w:t>–</w:t>
      </w:r>
      <w:r w:rsidRPr="00633F06">
        <w:rPr>
          <w:rFonts w:hint="cs"/>
          <w:rtl/>
        </w:rPr>
        <w:t xml:space="preserve"> אישור רואה חשבון להיקף עסקים</w:t>
      </w:r>
    </w:p>
    <w:p w:rsidR="005147A1" w:rsidRPr="00633F06" w:rsidRDefault="005147A1" w:rsidP="005147A1">
      <w:pPr>
        <w:spacing w:line="360" w:lineRule="auto"/>
        <w:ind w:left="393"/>
        <w:rPr>
          <w:rtl/>
        </w:rPr>
      </w:pPr>
      <w:r w:rsidRPr="00633F06">
        <w:rPr>
          <w:rtl/>
        </w:rPr>
        <w:t xml:space="preserve">נספח </w:t>
      </w:r>
      <w:r w:rsidRPr="00633F06">
        <w:rPr>
          <w:rFonts w:hint="cs"/>
          <w:rtl/>
        </w:rPr>
        <w:t>י"ז</w:t>
      </w:r>
      <w:r w:rsidRPr="00633F06">
        <w:rPr>
          <w:rtl/>
        </w:rPr>
        <w:t xml:space="preserve"> –</w:t>
      </w:r>
      <w:r w:rsidRPr="00633F06">
        <w:rPr>
          <w:rFonts w:hint="cs"/>
          <w:rtl/>
        </w:rPr>
        <w:t>מפרט טכני של השירותים</w:t>
      </w:r>
    </w:p>
    <w:p w:rsidR="005B331F" w:rsidRPr="00E5042E" w:rsidRDefault="004A1509" w:rsidP="005147A1">
      <w:pPr>
        <w:spacing w:line="360" w:lineRule="auto"/>
        <w:ind w:left="393"/>
        <w:rPr>
          <w:rtl/>
        </w:rPr>
      </w:pPr>
      <w:r w:rsidRPr="00633F06">
        <w:rPr>
          <w:rFonts w:hint="cs"/>
          <w:rtl/>
        </w:rPr>
        <w:t>נספח י"</w:t>
      </w:r>
      <w:r w:rsidR="005147A1" w:rsidRPr="00633F06">
        <w:rPr>
          <w:rFonts w:hint="cs"/>
          <w:rtl/>
        </w:rPr>
        <w:t>ח</w:t>
      </w:r>
      <w:r w:rsidRPr="00633F06">
        <w:rPr>
          <w:rFonts w:hint="cs"/>
          <w:rtl/>
        </w:rPr>
        <w:t xml:space="preserve"> </w:t>
      </w:r>
      <w:r w:rsidRPr="00633F06">
        <w:rPr>
          <w:rtl/>
        </w:rPr>
        <w:t>–</w:t>
      </w:r>
      <w:r w:rsidRPr="00633F06">
        <w:rPr>
          <w:rFonts w:hint="cs"/>
          <w:rtl/>
        </w:rPr>
        <w:t xml:space="preserve"> מפ"ל</w:t>
      </w:r>
    </w:p>
    <w:p w:rsidR="009773D2" w:rsidRDefault="009773D2" w:rsidP="00BE47D2">
      <w:pPr>
        <w:pStyle w:val="2"/>
        <w:spacing w:line="360" w:lineRule="auto"/>
        <w:jc w:val="both"/>
        <w:rPr>
          <w:rFonts w:cs="David"/>
          <w:b/>
          <w:bCs/>
          <w:sz w:val="24"/>
          <w:szCs w:val="24"/>
          <w:rtl/>
        </w:rPr>
      </w:pPr>
    </w:p>
    <w:p w:rsidR="004F6CDF" w:rsidRDefault="004F6CDF" w:rsidP="00BE47D2">
      <w:pPr>
        <w:pStyle w:val="2"/>
        <w:spacing w:line="360" w:lineRule="auto"/>
        <w:jc w:val="both"/>
        <w:rPr>
          <w:ins w:id="47" w:author="נילי-לואיז מרטינז" w:date="2015-05-31T11:25:00Z"/>
          <w:rFonts w:cs="David"/>
          <w:b/>
          <w:bCs/>
          <w:sz w:val="24"/>
          <w:szCs w:val="24"/>
          <w:rtl/>
        </w:rPr>
      </w:pPr>
    </w:p>
    <w:p w:rsidR="004F6CDF" w:rsidRDefault="004F6CDF" w:rsidP="00BE47D2">
      <w:pPr>
        <w:pStyle w:val="2"/>
        <w:spacing w:line="360" w:lineRule="auto"/>
        <w:jc w:val="both"/>
        <w:rPr>
          <w:ins w:id="48" w:author="נילי-לואיז מרטינז" w:date="2015-05-31T11:25:00Z"/>
          <w:rFonts w:cs="David"/>
          <w:b/>
          <w:bCs/>
          <w:sz w:val="24"/>
          <w:szCs w:val="24"/>
          <w:rtl/>
        </w:rPr>
      </w:pPr>
    </w:p>
    <w:p w:rsidR="004F6CDF" w:rsidRDefault="004F6CDF" w:rsidP="00BE47D2">
      <w:pPr>
        <w:pStyle w:val="2"/>
        <w:spacing w:line="360" w:lineRule="auto"/>
        <w:jc w:val="both"/>
        <w:rPr>
          <w:ins w:id="49" w:author="נילי-לואיז מרטינז" w:date="2015-05-31T11:25:00Z"/>
          <w:rFonts w:cs="David"/>
          <w:b/>
          <w:bCs/>
          <w:sz w:val="24"/>
          <w:szCs w:val="24"/>
          <w:rtl/>
        </w:rPr>
      </w:pPr>
    </w:p>
    <w:p w:rsidR="004F6CDF" w:rsidRDefault="004F6CDF" w:rsidP="00BE47D2">
      <w:pPr>
        <w:pStyle w:val="2"/>
        <w:spacing w:line="360" w:lineRule="auto"/>
        <w:jc w:val="both"/>
        <w:rPr>
          <w:ins w:id="50" w:author="נילי-לואיז מרטינז" w:date="2015-05-31T11:25:00Z"/>
          <w:rFonts w:cs="David"/>
          <w:b/>
          <w:bCs/>
          <w:sz w:val="24"/>
          <w:szCs w:val="24"/>
          <w:rtl/>
        </w:rPr>
      </w:pPr>
    </w:p>
    <w:p w:rsidR="004F6CDF" w:rsidRDefault="004F6CDF" w:rsidP="00BE47D2">
      <w:pPr>
        <w:pStyle w:val="2"/>
        <w:spacing w:line="360" w:lineRule="auto"/>
        <w:jc w:val="both"/>
        <w:rPr>
          <w:ins w:id="51" w:author="נילי-לואיז מרטינז" w:date="2015-05-31T11:25:00Z"/>
          <w:rFonts w:cs="David"/>
          <w:b/>
          <w:bCs/>
          <w:sz w:val="24"/>
          <w:szCs w:val="24"/>
          <w:rtl/>
        </w:rPr>
      </w:pPr>
    </w:p>
    <w:p w:rsidR="004F6CDF" w:rsidRDefault="004F6CDF" w:rsidP="00BE47D2">
      <w:pPr>
        <w:pStyle w:val="2"/>
        <w:spacing w:line="360" w:lineRule="auto"/>
        <w:jc w:val="both"/>
        <w:rPr>
          <w:ins w:id="52" w:author="נילי-לואיז מרטינז" w:date="2015-05-31T11:25:00Z"/>
          <w:rFonts w:cs="David"/>
          <w:b/>
          <w:bCs/>
          <w:sz w:val="24"/>
          <w:szCs w:val="24"/>
          <w:rtl/>
        </w:rPr>
      </w:pPr>
    </w:p>
    <w:p w:rsidR="004F6CDF" w:rsidRDefault="004F6CDF" w:rsidP="00BE47D2">
      <w:pPr>
        <w:pStyle w:val="2"/>
        <w:spacing w:line="360" w:lineRule="auto"/>
        <w:jc w:val="both"/>
        <w:rPr>
          <w:ins w:id="53" w:author="נילי-לואיז מרטינז" w:date="2015-05-31T11:25:00Z"/>
          <w:rFonts w:cs="David"/>
          <w:b/>
          <w:bCs/>
          <w:sz w:val="24"/>
          <w:szCs w:val="24"/>
          <w:rtl/>
        </w:rPr>
      </w:pPr>
    </w:p>
    <w:p w:rsidR="004F6CDF" w:rsidRDefault="004F6CDF" w:rsidP="00BE47D2">
      <w:pPr>
        <w:pStyle w:val="2"/>
        <w:spacing w:line="360" w:lineRule="auto"/>
        <w:jc w:val="both"/>
        <w:rPr>
          <w:ins w:id="54" w:author="נילי-לואיז מרטינז" w:date="2015-05-31T11:25:00Z"/>
          <w:rFonts w:cs="David"/>
          <w:b/>
          <w:bCs/>
          <w:sz w:val="24"/>
          <w:szCs w:val="24"/>
          <w:rtl/>
        </w:rPr>
      </w:pPr>
    </w:p>
    <w:p w:rsidR="00472C4E" w:rsidRPr="00E5042E" w:rsidRDefault="00472C4E" w:rsidP="00BE47D2">
      <w:pPr>
        <w:pStyle w:val="2"/>
        <w:spacing w:line="360" w:lineRule="auto"/>
        <w:jc w:val="both"/>
        <w:rPr>
          <w:rFonts w:cs="David"/>
          <w:b/>
          <w:bCs/>
          <w:sz w:val="24"/>
          <w:szCs w:val="24"/>
          <w:rtl/>
        </w:rPr>
      </w:pPr>
      <w:r w:rsidRPr="00E5042E">
        <w:rPr>
          <w:rFonts w:cs="David"/>
          <w:b/>
          <w:bCs/>
          <w:sz w:val="24"/>
          <w:szCs w:val="24"/>
          <w:rtl/>
        </w:rPr>
        <w:t>נספח א</w:t>
      </w:r>
      <w:r w:rsidR="00AD68D2">
        <w:rPr>
          <w:rFonts w:cs="David" w:hint="cs"/>
          <w:b/>
          <w:bCs/>
          <w:sz w:val="24"/>
          <w:szCs w:val="24"/>
          <w:rtl/>
        </w:rPr>
        <w:t>'</w:t>
      </w:r>
      <w:r>
        <w:rPr>
          <w:rFonts w:cs="David" w:hint="cs"/>
          <w:b/>
          <w:bCs/>
          <w:sz w:val="24"/>
          <w:szCs w:val="24"/>
          <w:rtl/>
        </w:rPr>
        <w:t xml:space="preserve"> למכרז</w:t>
      </w:r>
      <w:r w:rsidRPr="00E5042E">
        <w:rPr>
          <w:rFonts w:cs="David"/>
          <w:b/>
          <w:bCs/>
          <w:sz w:val="24"/>
          <w:szCs w:val="24"/>
          <w:rtl/>
        </w:rPr>
        <w:t xml:space="preserve"> </w:t>
      </w:r>
    </w:p>
    <w:p w:rsidR="00472C4E" w:rsidRPr="005D4BEA" w:rsidRDefault="005D4BEA" w:rsidP="00D9239F">
      <w:pPr>
        <w:pStyle w:val="2"/>
        <w:spacing w:line="360" w:lineRule="auto"/>
        <w:jc w:val="left"/>
        <w:rPr>
          <w:rFonts w:cs="David"/>
          <w:b/>
          <w:bCs/>
          <w:sz w:val="24"/>
          <w:szCs w:val="24"/>
          <w:rtl/>
        </w:rPr>
      </w:pPr>
      <w:r w:rsidRPr="00C34EC5">
        <w:rPr>
          <w:rFonts w:cs="David" w:hint="cs"/>
          <w:b/>
          <w:bCs/>
          <w:sz w:val="24"/>
          <w:szCs w:val="24"/>
          <w:rtl/>
        </w:rPr>
        <w:t xml:space="preserve">אם </w:t>
      </w:r>
      <w:r w:rsidR="0038049C" w:rsidRPr="005D4BEA">
        <w:rPr>
          <w:rFonts w:cs="David" w:hint="cs"/>
          <w:b/>
          <w:bCs/>
          <w:sz w:val="24"/>
          <w:szCs w:val="24"/>
          <w:rtl/>
        </w:rPr>
        <w:t xml:space="preserve">המציע </w:t>
      </w:r>
      <w:r w:rsidR="00472C4E" w:rsidRPr="005D4BEA">
        <w:rPr>
          <w:rFonts w:cs="David" w:hint="cs"/>
          <w:b/>
          <w:bCs/>
          <w:sz w:val="24"/>
          <w:szCs w:val="24"/>
          <w:rtl/>
        </w:rPr>
        <w:t>אינו תאגיד:</w:t>
      </w:r>
    </w:p>
    <w:p w:rsidR="00472C4E" w:rsidRPr="00E5042E" w:rsidRDefault="00472C4E" w:rsidP="00D9239F">
      <w:pPr>
        <w:pStyle w:val="2"/>
        <w:spacing w:line="360" w:lineRule="auto"/>
        <w:rPr>
          <w:rFonts w:cs="David"/>
          <w:b/>
          <w:bCs/>
          <w:sz w:val="24"/>
          <w:szCs w:val="24"/>
          <w:rtl/>
        </w:rPr>
      </w:pPr>
    </w:p>
    <w:p w:rsidR="00472C4E" w:rsidRPr="00E5042E" w:rsidRDefault="00472C4E" w:rsidP="00D9239F">
      <w:pPr>
        <w:pStyle w:val="2"/>
        <w:spacing w:line="360" w:lineRule="auto"/>
        <w:jc w:val="center"/>
        <w:rPr>
          <w:rFonts w:cs="David"/>
          <w:b/>
          <w:bCs/>
          <w:sz w:val="24"/>
          <w:szCs w:val="24"/>
          <w:rtl/>
        </w:rPr>
      </w:pPr>
      <w:r w:rsidRPr="00E5042E">
        <w:rPr>
          <w:rFonts w:cs="David"/>
          <w:b/>
          <w:bCs/>
          <w:sz w:val="24"/>
          <w:szCs w:val="24"/>
          <w:rtl/>
        </w:rPr>
        <w:t>הצהרה</w:t>
      </w:r>
    </w:p>
    <w:p w:rsidR="006449E8" w:rsidRDefault="00472C4E" w:rsidP="00D9239F">
      <w:pPr>
        <w:pStyle w:val="2"/>
        <w:spacing w:line="360" w:lineRule="auto"/>
        <w:jc w:val="center"/>
        <w:rPr>
          <w:rFonts w:cs="David"/>
          <w:b/>
          <w:bCs/>
          <w:sz w:val="24"/>
          <w:szCs w:val="24"/>
          <w:rtl/>
        </w:rPr>
      </w:pPr>
      <w:r w:rsidRPr="00E5042E">
        <w:rPr>
          <w:rFonts w:cs="David"/>
          <w:b/>
          <w:bCs/>
          <w:sz w:val="24"/>
          <w:szCs w:val="24"/>
          <w:rtl/>
        </w:rPr>
        <w:t>ב</w:t>
      </w:r>
      <w:r w:rsidR="006449E8">
        <w:rPr>
          <w:rFonts w:cs="David" w:hint="cs"/>
          <w:b/>
          <w:bCs/>
          <w:sz w:val="24"/>
          <w:szCs w:val="24"/>
          <w:rtl/>
        </w:rPr>
        <w:t xml:space="preserve">דבר קיום חוקי עבודה </w:t>
      </w:r>
    </w:p>
    <w:p w:rsidR="00472C4E" w:rsidRPr="006449E8" w:rsidRDefault="000B67C4" w:rsidP="00D9239F">
      <w:pPr>
        <w:pStyle w:val="2"/>
        <w:spacing w:line="360" w:lineRule="auto"/>
        <w:jc w:val="center"/>
        <w:rPr>
          <w:rFonts w:cs="David"/>
          <w:b/>
          <w:bCs/>
          <w:sz w:val="24"/>
          <w:szCs w:val="24"/>
          <w:rtl/>
        </w:rPr>
      </w:pPr>
      <w:r>
        <w:rPr>
          <w:rFonts w:cs="David" w:hint="cs"/>
          <w:b/>
          <w:bCs/>
          <w:color w:val="FF0000"/>
          <w:sz w:val="24"/>
          <w:szCs w:val="24"/>
          <w:rtl/>
        </w:rPr>
        <w:t>ו</w:t>
      </w:r>
      <w:r w:rsidR="00E26E4E">
        <w:rPr>
          <w:rFonts w:cs="David" w:hint="cs"/>
          <w:b/>
          <w:bCs/>
          <w:color w:val="FF0000"/>
          <w:sz w:val="24"/>
          <w:szCs w:val="24"/>
          <w:rtl/>
        </w:rPr>
        <w:t xml:space="preserve">גם </w:t>
      </w:r>
      <w:r w:rsidR="006449E8">
        <w:rPr>
          <w:rFonts w:cs="David" w:hint="cs"/>
          <w:b/>
          <w:bCs/>
          <w:sz w:val="24"/>
          <w:szCs w:val="24"/>
          <w:rtl/>
        </w:rPr>
        <w:t xml:space="preserve">בדבר </w:t>
      </w:r>
      <w:r w:rsidR="00472C4E" w:rsidRPr="00E5042E">
        <w:rPr>
          <w:rFonts w:cs="David"/>
          <w:b/>
          <w:bCs/>
          <w:sz w:val="24"/>
          <w:szCs w:val="24"/>
          <w:rtl/>
        </w:rPr>
        <w:t>העסקת עובדים זרים כדין ותשלום שכר מינימום</w:t>
      </w:r>
      <w:r w:rsidR="00472C4E" w:rsidRPr="00E5042E">
        <w:rPr>
          <w:rFonts w:cs="David" w:hint="cs"/>
          <w:b/>
          <w:bCs/>
          <w:sz w:val="24"/>
          <w:szCs w:val="24"/>
          <w:rtl/>
        </w:rPr>
        <w:t xml:space="preserve"> </w:t>
      </w:r>
    </w:p>
    <w:p w:rsidR="00472C4E" w:rsidRPr="00E5042E" w:rsidRDefault="00472C4E" w:rsidP="00D9239F">
      <w:pPr>
        <w:spacing w:line="360" w:lineRule="auto"/>
        <w:jc w:val="center"/>
        <w:rPr>
          <w:rtl/>
        </w:rPr>
      </w:pPr>
    </w:p>
    <w:p w:rsidR="005516E7" w:rsidRDefault="00472C4E" w:rsidP="00D9239F">
      <w:pPr>
        <w:spacing w:line="360" w:lineRule="auto"/>
        <w:rPr>
          <w:rtl/>
        </w:rPr>
      </w:pPr>
      <w:r w:rsidRPr="00E5042E">
        <w:rPr>
          <w:rtl/>
        </w:rPr>
        <w:t>אני הח"מ_____________, נושא ת.ז. מס' ____________(להלן: נותן השירותים), מצהיר בזאת, בכתב, כדלקמן:</w:t>
      </w:r>
    </w:p>
    <w:p w:rsidR="00472C4E" w:rsidRPr="00E5042E" w:rsidRDefault="00472C4E" w:rsidP="00D9239F">
      <w:pPr>
        <w:spacing w:line="360" w:lineRule="auto"/>
        <w:rPr>
          <w:rtl/>
        </w:rPr>
      </w:pPr>
      <w:r w:rsidRPr="00E5042E">
        <w:rPr>
          <w:rtl/>
        </w:rPr>
        <w:t xml:space="preserve"> </w:t>
      </w:r>
    </w:p>
    <w:p w:rsidR="00472C4E" w:rsidRDefault="005516E7" w:rsidP="008524DB">
      <w:pPr>
        <w:numPr>
          <w:ilvl w:val="0"/>
          <w:numId w:val="34"/>
        </w:numPr>
        <w:spacing w:line="360" w:lineRule="auto"/>
        <w:jc w:val="both"/>
        <w:rPr>
          <w:rtl/>
        </w:rPr>
      </w:pPr>
      <w:r w:rsidRPr="00E5042E">
        <w:rPr>
          <w:rtl/>
        </w:rPr>
        <w:t>קיי</w:t>
      </w:r>
      <w:r w:rsidRPr="00E5042E">
        <w:rPr>
          <w:rFonts w:hint="cs"/>
          <w:rtl/>
        </w:rPr>
        <w:t xml:space="preserve">מתי את </w:t>
      </w:r>
      <w:r w:rsidRPr="00E5042E">
        <w:rPr>
          <w:rtl/>
        </w:rPr>
        <w:t>כל חובותי</w:t>
      </w:r>
      <w:r w:rsidRPr="00E5042E">
        <w:rPr>
          <w:rFonts w:hint="cs"/>
          <w:rtl/>
        </w:rPr>
        <w:t>י</w:t>
      </w:r>
      <w:r w:rsidRPr="00E5042E">
        <w:rPr>
          <w:rtl/>
        </w:rPr>
        <w:t xml:space="preserve"> לרבות תשלום</w:t>
      </w:r>
      <w:r w:rsidR="00051FBA">
        <w:rPr>
          <w:rFonts w:hint="cs"/>
          <w:rtl/>
        </w:rPr>
        <w:t xml:space="preserve"> שכר</w:t>
      </w:r>
      <w:r w:rsidRPr="00E5042E">
        <w:rPr>
          <w:rtl/>
        </w:rPr>
        <w:t xml:space="preserve"> בשנה האחרונה, בשנת ______________, לכל עובדי</w:t>
      </w:r>
      <w:r w:rsidRPr="00E5042E">
        <w:rPr>
          <w:rFonts w:hint="cs"/>
          <w:rtl/>
        </w:rPr>
        <w:t>י</w:t>
      </w:r>
      <w:r w:rsidRPr="00E5042E">
        <w:rPr>
          <w:rtl/>
        </w:rPr>
        <w:t xml:space="preserve"> כמתחייב מחוקי העבודה, צווי ההרחבה, ההסכמים הקיבוציים וההסכמים האישיים החלים עלי</w:t>
      </w:r>
      <w:r w:rsidRPr="00E5042E">
        <w:rPr>
          <w:rFonts w:hint="cs"/>
          <w:rtl/>
        </w:rPr>
        <w:t>י</w:t>
      </w:r>
      <w:r w:rsidR="005D4BEA">
        <w:rPr>
          <w:rtl/>
        </w:rPr>
        <w:t xml:space="preserve">, </w:t>
      </w:r>
      <w:r w:rsidR="005D4BEA">
        <w:rPr>
          <w:rFonts w:hint="cs"/>
          <w:rtl/>
        </w:rPr>
        <w:t>אם</w:t>
      </w:r>
      <w:r w:rsidR="005D4BEA" w:rsidRPr="00E5042E">
        <w:rPr>
          <w:rtl/>
        </w:rPr>
        <w:t xml:space="preserve"> </w:t>
      </w:r>
      <w:r w:rsidRPr="00E5042E">
        <w:rPr>
          <w:rtl/>
        </w:rPr>
        <w:t>חלים עלי</w:t>
      </w:r>
      <w:r w:rsidRPr="00E5042E">
        <w:rPr>
          <w:rFonts w:hint="cs"/>
          <w:rtl/>
        </w:rPr>
        <w:t>י</w:t>
      </w:r>
      <w:r w:rsidRPr="00E5042E">
        <w:rPr>
          <w:rtl/>
        </w:rPr>
        <w:t>,</w:t>
      </w:r>
      <w:r w:rsidRPr="0003275B">
        <w:rPr>
          <w:rFonts w:hint="cs"/>
          <w:rtl/>
        </w:rPr>
        <w:t xml:space="preserve"> </w:t>
      </w:r>
      <w:r>
        <w:rPr>
          <w:rFonts w:hint="cs"/>
          <w:rtl/>
        </w:rPr>
        <w:t>(ולרבות</w:t>
      </w:r>
      <w:r w:rsidRPr="0003275B">
        <w:rPr>
          <w:rtl/>
        </w:rPr>
        <w:t xml:space="preserve"> החיקוקים המפורטים </w:t>
      </w:r>
      <w:r w:rsidR="00715681">
        <w:rPr>
          <w:rFonts w:hint="cs"/>
          <w:rtl/>
        </w:rPr>
        <w:t>ב</w:t>
      </w:r>
      <w:r w:rsidR="00715681" w:rsidRPr="0003275B">
        <w:rPr>
          <w:rtl/>
        </w:rPr>
        <w:t xml:space="preserve">תוספת </w:t>
      </w:r>
      <w:r w:rsidRPr="0003275B">
        <w:rPr>
          <w:rtl/>
        </w:rPr>
        <w:t xml:space="preserve">השנייה לחוק בית הדין לעבודה, תשכ"ט-1969 ששר </w:t>
      </w:r>
      <w:r w:rsidR="000E2645">
        <w:rPr>
          <w:rFonts w:hint="cs"/>
          <w:rtl/>
        </w:rPr>
        <w:t>הכלכלה</w:t>
      </w:r>
      <w:r w:rsidRPr="0003275B">
        <w:rPr>
          <w:rtl/>
        </w:rPr>
        <w:t xml:space="preserve"> ממונה על ביצועם, וכן חוק הביטוח הלאומי [נוסח משולב], תשנ"ה-1995</w:t>
      </w:r>
      <w:r>
        <w:rPr>
          <w:rFonts w:hint="cs"/>
          <w:rtl/>
        </w:rPr>
        <w:t>)</w:t>
      </w:r>
      <w:r w:rsidRPr="00E5042E">
        <w:rPr>
          <w:rtl/>
        </w:rPr>
        <w:t xml:space="preserve"> ובכל מקרה לא שיל</w:t>
      </w:r>
      <w:r w:rsidRPr="00E5042E">
        <w:rPr>
          <w:rFonts w:hint="cs"/>
          <w:rtl/>
        </w:rPr>
        <w:t>מתי</w:t>
      </w:r>
      <w:r w:rsidRPr="00E5042E">
        <w:rPr>
          <w:rtl/>
        </w:rPr>
        <w:t xml:space="preserve"> פחות משכר מינימום כחוק ותשלומים סוציאליים כנדרש ו</w:t>
      </w:r>
      <w:r>
        <w:rPr>
          <w:rFonts w:hint="cs"/>
          <w:rtl/>
        </w:rPr>
        <w:t xml:space="preserve">כן הנני </w:t>
      </w:r>
      <w:r w:rsidRPr="00E5042E">
        <w:rPr>
          <w:rtl/>
        </w:rPr>
        <w:t>מתחייב לעמוד בדרישות לתשלומים הסוציאליים ושכר מינימום לעובדים וכן לקיים את חוקי העבודה לגבי העובדים שיועסקו על יד</w:t>
      </w:r>
      <w:r w:rsidRPr="00E5042E">
        <w:rPr>
          <w:rFonts w:hint="cs"/>
          <w:rtl/>
        </w:rPr>
        <w:t xml:space="preserve">י </w:t>
      </w:r>
      <w:r w:rsidRPr="00E5042E">
        <w:rPr>
          <w:rtl/>
        </w:rPr>
        <w:t>במהלך כל תקופת ההתקשרות.</w:t>
      </w:r>
    </w:p>
    <w:p w:rsidR="005516E7" w:rsidRPr="00E5042E" w:rsidRDefault="005516E7" w:rsidP="00D9239F">
      <w:pPr>
        <w:spacing w:line="360" w:lineRule="auto"/>
        <w:ind w:left="142"/>
        <w:rPr>
          <w:rtl/>
        </w:rPr>
      </w:pPr>
    </w:p>
    <w:p w:rsidR="00472C4E" w:rsidRDefault="00472C4E" w:rsidP="008524DB">
      <w:pPr>
        <w:pStyle w:val="ab"/>
        <w:numPr>
          <w:ilvl w:val="0"/>
          <w:numId w:val="34"/>
        </w:numPr>
        <w:spacing w:line="360" w:lineRule="auto"/>
        <w:rPr>
          <w:rFonts w:cs="David"/>
          <w:sz w:val="24"/>
          <w:rtl/>
        </w:rPr>
      </w:pPr>
      <w:r w:rsidRPr="00E5042E">
        <w:rPr>
          <w:rFonts w:cs="David"/>
          <w:sz w:val="24"/>
          <w:rtl/>
        </w:rPr>
        <w:t xml:space="preserve">הנני מצהיר כי התקיים אחד מאלה: </w:t>
      </w:r>
    </w:p>
    <w:p w:rsidR="00472C4E" w:rsidRDefault="00472C4E" w:rsidP="00D9239F">
      <w:pPr>
        <w:pStyle w:val="ab"/>
        <w:spacing w:line="360" w:lineRule="auto"/>
        <w:ind w:left="1080"/>
        <w:rPr>
          <w:rFonts w:cs="David"/>
          <w:sz w:val="24"/>
          <w:rtl/>
        </w:rPr>
      </w:pPr>
      <w:r>
        <w:rPr>
          <w:rFonts w:cs="David" w:hint="cs"/>
          <w:sz w:val="24"/>
          <w:rtl/>
        </w:rPr>
        <w:t xml:space="preserve">(יש לסמן </w:t>
      </w:r>
      <w:r>
        <w:rPr>
          <w:rFonts w:cs="David"/>
          <w:sz w:val="24"/>
        </w:rPr>
        <w:t xml:space="preserve">X </w:t>
      </w:r>
      <w:r>
        <w:rPr>
          <w:rFonts w:cs="David" w:hint="cs"/>
          <w:sz w:val="24"/>
          <w:rtl/>
        </w:rPr>
        <w:t xml:space="preserve"> במקום המתאים)</w:t>
      </w:r>
    </w:p>
    <w:p w:rsidR="00472C4E" w:rsidRDefault="00472C4E" w:rsidP="008524DB">
      <w:pPr>
        <w:numPr>
          <w:ilvl w:val="0"/>
          <w:numId w:val="8"/>
        </w:numPr>
        <w:spacing w:line="360" w:lineRule="auto"/>
        <w:ind w:right="0"/>
        <w:jc w:val="both"/>
      </w:pPr>
      <w:r>
        <w:rPr>
          <w:rFonts w:hint="cs"/>
          <w:rtl/>
        </w:rPr>
        <w:t xml:space="preserve">נותן השירותים </w:t>
      </w:r>
      <w:r w:rsidRPr="00E5042E">
        <w:rPr>
          <w:rtl/>
        </w:rPr>
        <w:t>או בעל הזיקה אלי</w:t>
      </w:r>
      <w:r>
        <w:rPr>
          <w:rFonts w:hint="cs"/>
          <w:rtl/>
        </w:rPr>
        <w:t>ו</w:t>
      </w:r>
      <w:r w:rsidRPr="00E5042E">
        <w:rPr>
          <w:rtl/>
        </w:rPr>
        <w:t xml:space="preserve"> </w:t>
      </w:r>
      <w:r>
        <w:rPr>
          <w:rFonts w:hint="cs"/>
          <w:rtl/>
        </w:rPr>
        <w:t xml:space="preserve">לא </w:t>
      </w:r>
      <w:r>
        <w:rPr>
          <w:rtl/>
        </w:rPr>
        <w:t>הורשע</w:t>
      </w:r>
      <w:r w:rsidRPr="00E5042E">
        <w:rPr>
          <w:rtl/>
        </w:rPr>
        <w:t>ו בפסק דין חלוט ב</w:t>
      </w:r>
      <w:r>
        <w:rPr>
          <w:rFonts w:hint="cs"/>
          <w:rtl/>
        </w:rPr>
        <w:t>יותר מ</w:t>
      </w:r>
      <w:r w:rsidRPr="00E5042E">
        <w:rPr>
          <w:rtl/>
        </w:rPr>
        <w:t>שתי עבירות</w:t>
      </w:r>
      <w:r>
        <w:rPr>
          <w:rtl/>
        </w:rPr>
        <w:t xml:space="preserve"> לפי חוק עובדים זרים</w:t>
      </w:r>
      <w:r>
        <w:rPr>
          <w:rFonts w:hint="cs"/>
          <w:rtl/>
        </w:rPr>
        <w:t xml:space="preserve"> ו/או לפי חוק שכר מינימום.</w:t>
      </w:r>
    </w:p>
    <w:p w:rsidR="00472C4E" w:rsidRPr="00EE1D77" w:rsidRDefault="00472C4E" w:rsidP="008524DB">
      <w:pPr>
        <w:numPr>
          <w:ilvl w:val="0"/>
          <w:numId w:val="8"/>
        </w:numPr>
        <w:spacing w:line="360" w:lineRule="auto"/>
        <w:ind w:right="0"/>
        <w:jc w:val="both"/>
        <w:rPr>
          <w:rtl/>
        </w:rPr>
      </w:pPr>
      <w:r>
        <w:rPr>
          <w:rFonts w:hint="cs"/>
          <w:rtl/>
        </w:rPr>
        <w:t xml:space="preserve">נותן השירותים או בעל הזיקה אליו הורשעו ביותר משתי עבירות לפי חוק עובדים זרים ו/או לפי חוק שכר מינימום אולם חלפה שנה ממועד </w:t>
      </w:r>
      <w:r w:rsidR="00B41164">
        <w:rPr>
          <w:rFonts w:hint="cs"/>
          <w:rtl/>
        </w:rPr>
        <w:t xml:space="preserve">ההרשעה </w:t>
      </w:r>
      <w:r>
        <w:rPr>
          <w:rFonts w:hint="cs"/>
          <w:rtl/>
        </w:rPr>
        <w:t>האחרונה עד למועד</w:t>
      </w:r>
      <w:r w:rsidR="001974D1">
        <w:rPr>
          <w:rStyle w:val="afa"/>
          <w:rFonts w:hint="cs"/>
          <w:rtl/>
          <w:lang w:val="x-none" w:eastAsia="x-none"/>
        </w:rPr>
        <w:t xml:space="preserve"> </w:t>
      </w:r>
      <w:r>
        <w:rPr>
          <w:rFonts w:hint="cs"/>
          <w:rtl/>
        </w:rPr>
        <w:t xml:space="preserve">האחרון להגשת הצעות למכרז זה.  </w:t>
      </w:r>
    </w:p>
    <w:p w:rsidR="00472C4E" w:rsidRPr="00E5042E" w:rsidRDefault="00472C4E" w:rsidP="00D9239F">
      <w:pPr>
        <w:spacing w:line="360" w:lineRule="auto"/>
        <w:ind w:firstLine="720"/>
        <w:rPr>
          <w:rtl/>
        </w:rPr>
      </w:pPr>
      <w:r w:rsidRPr="00E5042E">
        <w:rPr>
          <w:rtl/>
        </w:rPr>
        <w:t xml:space="preserve">לעניין סעיף זה – </w:t>
      </w:r>
    </w:p>
    <w:p w:rsidR="00472C4E" w:rsidRPr="00E5042E" w:rsidRDefault="00472C4E" w:rsidP="00D9239F">
      <w:pPr>
        <w:spacing w:line="360" w:lineRule="auto"/>
        <w:ind w:left="720"/>
        <w:rPr>
          <w:rtl/>
        </w:rPr>
      </w:pPr>
      <w:r w:rsidRPr="00E5042E">
        <w:rPr>
          <w:rtl/>
        </w:rPr>
        <w:t xml:space="preserve">"אמצעי שליטה", "החזקה" ו- "שליטה" – כמשמעותם בחוק הבנקאות (רישוי), תשמ"א- 1981. </w:t>
      </w:r>
    </w:p>
    <w:p w:rsidR="00472C4E" w:rsidRPr="00E5042E" w:rsidRDefault="00472C4E" w:rsidP="00D9239F">
      <w:pPr>
        <w:spacing w:line="360" w:lineRule="auto"/>
        <w:rPr>
          <w:rtl/>
        </w:rPr>
      </w:pPr>
      <w:r w:rsidRPr="00E5042E">
        <w:rPr>
          <w:rtl/>
        </w:rPr>
        <w:tab/>
        <w:t>"בעל זיקה" - כל אחד מאלה:</w:t>
      </w:r>
    </w:p>
    <w:p w:rsidR="00472C4E" w:rsidRPr="00E5042E" w:rsidRDefault="00472C4E" w:rsidP="00D9239F">
      <w:pPr>
        <w:spacing w:line="360" w:lineRule="auto"/>
        <w:ind w:left="720" w:hanging="720"/>
        <w:rPr>
          <w:rtl/>
        </w:rPr>
      </w:pPr>
      <w:r w:rsidRPr="00E5042E">
        <w:rPr>
          <w:rtl/>
        </w:rPr>
        <w:lastRenderedPageBreak/>
        <w:tab/>
        <w:t>(1)</w:t>
      </w:r>
      <w:r w:rsidRPr="00E5042E">
        <w:rPr>
          <w:rtl/>
        </w:rPr>
        <w:tab/>
        <w:t>חבר בני אדם שנשלט על ידי נותן השירותים.</w:t>
      </w:r>
    </w:p>
    <w:p w:rsidR="00472C4E" w:rsidRPr="00E5042E" w:rsidRDefault="00472C4E" w:rsidP="00D9239F">
      <w:pPr>
        <w:spacing w:line="360" w:lineRule="auto"/>
        <w:ind w:left="1440" w:hanging="720"/>
        <w:rPr>
          <w:rtl/>
        </w:rPr>
      </w:pPr>
      <w:r w:rsidRPr="00E5042E">
        <w:rPr>
          <w:rtl/>
        </w:rPr>
        <w:t>(2)</w:t>
      </w:r>
      <w:r w:rsidRPr="00E5042E">
        <w:rPr>
          <w:rtl/>
        </w:rPr>
        <w:tab/>
        <w:t>אם נותן השירותים הוא חבר בני אדם, אחד מאלה:</w:t>
      </w:r>
    </w:p>
    <w:p w:rsidR="00472C4E" w:rsidRPr="00E5042E" w:rsidRDefault="00472C4E" w:rsidP="00D9239F">
      <w:pPr>
        <w:spacing w:line="360" w:lineRule="auto"/>
      </w:pPr>
      <w:r w:rsidRPr="00E5042E">
        <w:rPr>
          <w:rtl/>
        </w:rPr>
        <w:tab/>
      </w:r>
      <w:r w:rsidRPr="00E5042E">
        <w:rPr>
          <w:rtl/>
        </w:rPr>
        <w:tab/>
        <w:t>(א)</w:t>
      </w:r>
      <w:r w:rsidRPr="00E5042E">
        <w:rPr>
          <w:rtl/>
        </w:rPr>
        <w:tab/>
        <w:t>בעל השליטה בו</w:t>
      </w:r>
      <w:r w:rsidRPr="00E5042E">
        <w:t>;</w:t>
      </w:r>
    </w:p>
    <w:p w:rsidR="00472C4E" w:rsidRPr="00E5042E" w:rsidRDefault="00472C4E" w:rsidP="00D9239F">
      <w:pPr>
        <w:spacing w:line="360" w:lineRule="auto"/>
        <w:ind w:left="1440" w:hanging="1440"/>
        <w:rPr>
          <w:rtl/>
        </w:rPr>
      </w:pPr>
      <w:r w:rsidRPr="00E5042E">
        <w:tab/>
      </w:r>
      <w:r w:rsidRPr="00E5042E">
        <w:rPr>
          <w:rtl/>
        </w:rPr>
        <w:t>(ב)</w:t>
      </w:r>
      <w:r w:rsidRPr="00E5042E">
        <w:rPr>
          <w:rtl/>
        </w:rPr>
        <w:tab/>
        <w:t xml:space="preserve">חבר בני אדם שהרכב בעלי מניותיו או שותפיו, לפי </w:t>
      </w:r>
      <w:r w:rsidR="00540354" w:rsidRPr="00E5042E">
        <w:rPr>
          <w:rFonts w:hint="cs"/>
          <w:rtl/>
        </w:rPr>
        <w:t>העניי</w:t>
      </w:r>
      <w:r w:rsidR="00540354" w:rsidRPr="00E5042E">
        <w:rPr>
          <w:rFonts w:hint="eastAsia"/>
          <w:rtl/>
        </w:rPr>
        <w:t>ן</w:t>
      </w:r>
      <w:r w:rsidRPr="00E5042E">
        <w:rPr>
          <w:rtl/>
        </w:rPr>
        <w:t xml:space="preserve">, דומה </w:t>
      </w:r>
    </w:p>
    <w:p w:rsidR="00472C4E" w:rsidRPr="00E5042E" w:rsidRDefault="00472C4E" w:rsidP="00D9239F">
      <w:pPr>
        <w:spacing w:line="360" w:lineRule="auto"/>
        <w:ind w:left="2160"/>
        <w:rPr>
          <w:rtl/>
        </w:rPr>
      </w:pPr>
      <w:r w:rsidRPr="00E5042E">
        <w:rPr>
          <w:rtl/>
        </w:rPr>
        <w:t>במהותו להרכב כאמור של נותן השירותים ותחומי פעילותו של חבר בני האדם דומים במהותם לתחומי פעילותו של נותן השירותים</w:t>
      </w:r>
      <w:r w:rsidRPr="00E5042E">
        <w:t>;</w:t>
      </w:r>
    </w:p>
    <w:p w:rsidR="00472C4E" w:rsidRPr="00E5042E" w:rsidRDefault="00472C4E" w:rsidP="00D9239F">
      <w:pPr>
        <w:spacing w:line="360" w:lineRule="auto"/>
        <w:ind w:left="2160" w:hanging="720"/>
        <w:rPr>
          <w:rtl/>
        </w:rPr>
      </w:pPr>
      <w:r w:rsidRPr="00E5042E">
        <w:rPr>
          <w:rtl/>
        </w:rPr>
        <w:t xml:space="preserve">(ג) </w:t>
      </w:r>
      <w:r w:rsidRPr="00E5042E">
        <w:rPr>
          <w:rtl/>
        </w:rPr>
        <w:tab/>
        <w:t>מי שאחראי מטעם נותן השירותים על תשלום שכר העבודה</w:t>
      </w:r>
      <w:r w:rsidRPr="00E5042E">
        <w:t>;</w:t>
      </w:r>
    </w:p>
    <w:p w:rsidR="00472C4E" w:rsidRPr="00E5042E" w:rsidRDefault="00472C4E" w:rsidP="00D9239F">
      <w:pPr>
        <w:spacing w:line="360" w:lineRule="auto"/>
        <w:ind w:left="1440" w:hanging="720"/>
      </w:pPr>
      <w:r w:rsidRPr="00E5042E">
        <w:rPr>
          <w:rtl/>
        </w:rPr>
        <w:t>(3)</w:t>
      </w:r>
      <w:r w:rsidRPr="00E5042E">
        <w:rPr>
          <w:rtl/>
        </w:rPr>
        <w:tab/>
        <w:t>אם נותן השירותים הוא חבר בני אדם שנשלט שליטה מהותית – חבר בני אדם אחר, שנשלט שליטה מהותית בידי מי ששולט בנותן השירותים</w:t>
      </w:r>
      <w:r w:rsidRPr="00E5042E">
        <w:t>;</w:t>
      </w:r>
    </w:p>
    <w:p w:rsidR="00472C4E" w:rsidRPr="00E5042E" w:rsidRDefault="00472C4E" w:rsidP="00D9239F">
      <w:pPr>
        <w:spacing w:line="360" w:lineRule="auto"/>
        <w:rPr>
          <w:rtl/>
        </w:rPr>
      </w:pPr>
      <w:r w:rsidRPr="00E5042E">
        <w:rPr>
          <w:rtl/>
        </w:rPr>
        <w:tab/>
      </w:r>
    </w:p>
    <w:p w:rsidR="00472C4E" w:rsidRPr="00E5042E" w:rsidRDefault="00472C4E" w:rsidP="00D9239F">
      <w:pPr>
        <w:spacing w:line="360" w:lineRule="auto"/>
        <w:ind w:left="720"/>
        <w:rPr>
          <w:rtl/>
        </w:rPr>
      </w:pPr>
      <w:r w:rsidRPr="00E5042E">
        <w:rPr>
          <w:rtl/>
        </w:rPr>
        <w:t>"הורשע" – הורשע בפסק דין חלוט, בעבירה לפי חוק שכר מינימום</w:t>
      </w:r>
      <w:r w:rsidR="006E6654">
        <w:rPr>
          <w:rFonts w:hint="cs"/>
          <w:rtl/>
        </w:rPr>
        <w:t xml:space="preserve"> או חוק עובדים זרים</w:t>
      </w:r>
      <w:r w:rsidRPr="00E5042E">
        <w:rPr>
          <w:rtl/>
        </w:rPr>
        <w:t xml:space="preserve"> שנעברה אחרי יום כ"ה בחשון התשס"ג (31.10.2002). </w:t>
      </w:r>
    </w:p>
    <w:p w:rsidR="00472C4E" w:rsidRPr="00E5042E" w:rsidRDefault="00472C4E" w:rsidP="00D9239F">
      <w:pPr>
        <w:spacing w:line="360" w:lineRule="auto"/>
        <w:ind w:left="720"/>
        <w:rPr>
          <w:rtl/>
        </w:rPr>
      </w:pPr>
      <w:r w:rsidRPr="00E5042E">
        <w:rPr>
          <w:rtl/>
        </w:rPr>
        <w:t>"חוק עובדים זרים" – חוק עובדים זרים , התשנ"א- 1991.</w:t>
      </w:r>
    </w:p>
    <w:p w:rsidR="00472C4E" w:rsidRPr="00E5042E" w:rsidRDefault="00472C4E" w:rsidP="00D9239F">
      <w:pPr>
        <w:spacing w:line="360" w:lineRule="auto"/>
        <w:rPr>
          <w:rtl/>
        </w:rPr>
      </w:pPr>
      <w:r w:rsidRPr="00E5042E">
        <w:rPr>
          <w:rtl/>
        </w:rPr>
        <w:tab/>
        <w:t xml:space="preserve">"חוק שכר מינימום" – חוק שכר מינימום, התשמ"ז- 1987. </w:t>
      </w:r>
    </w:p>
    <w:p w:rsidR="00472C4E" w:rsidRPr="00E5042E" w:rsidRDefault="00472C4E" w:rsidP="00D9239F">
      <w:pPr>
        <w:spacing w:line="360" w:lineRule="auto"/>
        <w:ind w:left="720"/>
        <w:rPr>
          <w:rtl/>
        </w:rPr>
      </w:pPr>
      <w:r w:rsidRPr="00E5042E">
        <w:rPr>
          <w:rtl/>
        </w:rPr>
        <w:t>"שליטה מהותית" – החזקה של שלושה רבעים או יותר בסוג מסוים של אמצעי שליטה בחבר בני אדם.</w:t>
      </w:r>
    </w:p>
    <w:p w:rsidR="00472C4E" w:rsidRPr="00E5042E" w:rsidRDefault="00472C4E" w:rsidP="00D9239F">
      <w:pPr>
        <w:spacing w:line="360" w:lineRule="auto"/>
        <w:ind w:left="720"/>
        <w:rPr>
          <w:rtl/>
        </w:rPr>
      </w:pPr>
    </w:p>
    <w:p w:rsidR="00472C4E" w:rsidRPr="00E5042E" w:rsidRDefault="00472C4E" w:rsidP="00D9239F">
      <w:pPr>
        <w:spacing w:line="360" w:lineRule="auto"/>
        <w:rPr>
          <w:b/>
          <w:bCs/>
          <w:rtl/>
        </w:rPr>
      </w:pPr>
      <w:r w:rsidRPr="00E5042E">
        <w:rPr>
          <w:b/>
          <w:bCs/>
          <w:rtl/>
        </w:rPr>
        <w:br/>
      </w:r>
    </w:p>
    <w:p w:rsidR="00472C4E" w:rsidRPr="00E5042E" w:rsidRDefault="00472C4E" w:rsidP="00D9239F">
      <w:pPr>
        <w:tabs>
          <w:tab w:val="left" w:pos="753"/>
        </w:tabs>
        <w:spacing w:line="360" w:lineRule="auto"/>
        <w:ind w:left="720" w:hanging="720"/>
        <w:jc w:val="both"/>
        <w:rPr>
          <w:rtl/>
        </w:rPr>
      </w:pPr>
      <w:r>
        <w:rPr>
          <w:rFonts w:hint="cs"/>
          <w:rtl/>
        </w:rPr>
        <w:tab/>
      </w:r>
    </w:p>
    <w:p w:rsidR="00472C4E" w:rsidRPr="00E5042E" w:rsidRDefault="00472C4E" w:rsidP="00D9239F">
      <w:pPr>
        <w:spacing w:line="360" w:lineRule="auto"/>
        <w:rPr>
          <w:rtl/>
        </w:rPr>
      </w:pPr>
    </w:p>
    <w:p w:rsidR="00472C4E" w:rsidRPr="00E5042E" w:rsidRDefault="00472C4E" w:rsidP="00D9239F">
      <w:pPr>
        <w:spacing w:line="360" w:lineRule="auto"/>
        <w:rPr>
          <w:rtl/>
        </w:rPr>
      </w:pPr>
    </w:p>
    <w:p w:rsidR="00472C4E" w:rsidRPr="00E5042E" w:rsidRDefault="00472C4E" w:rsidP="00D9239F">
      <w:pPr>
        <w:spacing w:line="360" w:lineRule="auto"/>
        <w:rPr>
          <w:rtl/>
        </w:rPr>
      </w:pPr>
      <w:r w:rsidRPr="00E5042E">
        <w:rPr>
          <w:rtl/>
        </w:rPr>
        <w:t xml:space="preserve"> _____________                                                                              _______________</w:t>
      </w:r>
    </w:p>
    <w:p w:rsidR="00472C4E" w:rsidRPr="00E5042E" w:rsidRDefault="00472C4E" w:rsidP="00D9239F">
      <w:pPr>
        <w:spacing w:line="360" w:lineRule="auto"/>
        <w:rPr>
          <w:rtl/>
        </w:rPr>
      </w:pPr>
      <w:r w:rsidRPr="00E5042E">
        <w:rPr>
          <w:rtl/>
        </w:rPr>
        <w:t>תאריך                                                                                                 שם המצהיר + חתימה</w:t>
      </w:r>
    </w:p>
    <w:p w:rsidR="00472C4E" w:rsidRPr="00E5042E" w:rsidRDefault="00472C4E" w:rsidP="00D9239F">
      <w:pPr>
        <w:spacing w:line="360" w:lineRule="auto"/>
        <w:ind w:left="-58"/>
        <w:rPr>
          <w:rtl/>
        </w:rPr>
      </w:pPr>
    </w:p>
    <w:p w:rsidR="00472C4E" w:rsidRDefault="00472C4E" w:rsidP="00D9239F">
      <w:pPr>
        <w:spacing w:line="360" w:lineRule="auto"/>
        <w:rPr>
          <w:rtl/>
        </w:rPr>
      </w:pPr>
    </w:p>
    <w:p w:rsidR="00472C4E" w:rsidRPr="00E5042E" w:rsidRDefault="00472C4E" w:rsidP="00D9239F">
      <w:pPr>
        <w:spacing w:line="360" w:lineRule="auto"/>
        <w:rPr>
          <w:rtl/>
        </w:rPr>
      </w:pPr>
    </w:p>
    <w:p w:rsidR="00472C4E" w:rsidRPr="0093324D" w:rsidRDefault="00472C4E" w:rsidP="00D9239F">
      <w:pPr>
        <w:spacing w:line="360" w:lineRule="auto"/>
        <w:ind w:left="-58"/>
        <w:jc w:val="center"/>
        <w:rPr>
          <w:b/>
          <w:bCs/>
          <w:rtl/>
        </w:rPr>
      </w:pPr>
      <w:r w:rsidRPr="0093324D">
        <w:rPr>
          <w:b/>
          <w:bCs/>
          <w:rtl/>
        </w:rPr>
        <w:tab/>
        <w:t>אימות חתימה</w:t>
      </w:r>
    </w:p>
    <w:p w:rsidR="00472C4E" w:rsidRPr="00E5042E" w:rsidRDefault="00472C4E" w:rsidP="00D9239F">
      <w:pPr>
        <w:spacing w:line="360" w:lineRule="auto"/>
        <w:ind w:left="-58"/>
        <w:rPr>
          <w:rtl/>
        </w:rPr>
      </w:pPr>
    </w:p>
    <w:p w:rsidR="00472C4E" w:rsidRPr="00E5042E" w:rsidRDefault="00472C4E" w:rsidP="00D9239F">
      <w:pPr>
        <w:spacing w:line="360" w:lineRule="auto"/>
        <w:ind w:left="-58"/>
        <w:rPr>
          <w:rtl/>
        </w:rPr>
      </w:pPr>
      <w:r w:rsidRPr="00E5042E">
        <w:rPr>
          <w:rtl/>
        </w:rPr>
        <w:t>אני הח"מ</w:t>
      </w:r>
      <w:r w:rsidR="00CA77EF">
        <w:rPr>
          <w:rFonts w:hint="cs"/>
          <w:rtl/>
        </w:rPr>
        <w:t>,</w:t>
      </w:r>
      <w:r w:rsidR="00CA77EF" w:rsidRPr="00E5042E">
        <w:rPr>
          <w:rtl/>
        </w:rPr>
        <w:t xml:space="preserve"> </w:t>
      </w:r>
      <w:r w:rsidRPr="00E5042E">
        <w:rPr>
          <w:rtl/>
        </w:rPr>
        <w:t>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מ.ר </w:t>
      </w:r>
      <w:r w:rsidRPr="00544390">
        <w:rPr>
          <w:rFonts w:hint="cs"/>
          <w:u w:val="single"/>
          <w:rtl/>
        </w:rPr>
        <w:t xml:space="preserve">                </w:t>
      </w:r>
      <w:r>
        <w:rPr>
          <w:rFonts w:hint="cs"/>
          <w:rtl/>
        </w:rPr>
        <w:t xml:space="preserve">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ואחרי שהזהרתיו/ה כי עליו/ה להצהיר אמת וכי יהיה/תהייה צפוי/ה לעונשים הקבועים בחוק אם לא יעשה/תעשה כן  חתם</w:t>
      </w:r>
      <w:r w:rsidRPr="00E5042E">
        <w:rPr>
          <w:rFonts w:hint="cs"/>
          <w:rtl/>
        </w:rPr>
        <w:t>/ה</w:t>
      </w:r>
      <w:r w:rsidRPr="00E5042E">
        <w:rPr>
          <w:rtl/>
        </w:rPr>
        <w:t xml:space="preserve"> על הצהרה זו בפני.</w:t>
      </w:r>
    </w:p>
    <w:p w:rsidR="00472C4E" w:rsidRDefault="00472C4E" w:rsidP="00D9239F">
      <w:pPr>
        <w:spacing w:line="360" w:lineRule="auto"/>
        <w:ind w:left="-58"/>
        <w:rPr>
          <w:rtl/>
        </w:rPr>
      </w:pPr>
    </w:p>
    <w:p w:rsidR="00C67E5F" w:rsidRDefault="00C67E5F" w:rsidP="00D9239F">
      <w:pPr>
        <w:spacing w:line="360" w:lineRule="auto"/>
        <w:ind w:left="-58"/>
        <w:rPr>
          <w:rtl/>
        </w:rPr>
      </w:pPr>
    </w:p>
    <w:p w:rsidR="00C67E5F" w:rsidRDefault="00C67E5F" w:rsidP="00D9239F">
      <w:pPr>
        <w:spacing w:line="360" w:lineRule="auto"/>
        <w:ind w:left="-58"/>
        <w:rPr>
          <w:rtl/>
        </w:rPr>
      </w:pPr>
    </w:p>
    <w:p w:rsidR="00C67E5F" w:rsidRPr="00E5042E" w:rsidRDefault="00C67E5F" w:rsidP="00D9239F">
      <w:pPr>
        <w:spacing w:line="360" w:lineRule="auto"/>
        <w:ind w:left="-58"/>
        <w:rPr>
          <w:rtl/>
        </w:rPr>
      </w:pPr>
    </w:p>
    <w:p w:rsidR="00472C4E" w:rsidRPr="00E5042E" w:rsidRDefault="00472C4E" w:rsidP="00D9239F">
      <w:pPr>
        <w:spacing w:line="360" w:lineRule="auto"/>
        <w:ind w:left="-58"/>
        <w:rPr>
          <w:rtl/>
        </w:rPr>
      </w:pPr>
      <w:r w:rsidRPr="00E5042E">
        <w:rPr>
          <w:rtl/>
        </w:rPr>
        <w:t>___________              _____________                          _____________</w:t>
      </w:r>
    </w:p>
    <w:p w:rsidR="00472C4E" w:rsidRPr="00E5042E" w:rsidRDefault="00472C4E" w:rsidP="00D9239F">
      <w:pPr>
        <w:spacing w:line="360" w:lineRule="auto"/>
        <w:ind w:left="-58"/>
      </w:pPr>
      <w:r w:rsidRPr="00E5042E">
        <w:rPr>
          <w:rtl/>
        </w:rPr>
        <w:t xml:space="preserve">        שם                             חותמת וחתימה                                   תאריך</w:t>
      </w:r>
    </w:p>
    <w:p w:rsidR="00472C4E" w:rsidRPr="00E5042E" w:rsidRDefault="00472C4E" w:rsidP="00D9239F">
      <w:pPr>
        <w:spacing w:line="360" w:lineRule="auto"/>
        <w:ind w:left="-58"/>
        <w:rPr>
          <w:rtl/>
        </w:rPr>
      </w:pPr>
    </w:p>
    <w:p w:rsidR="00472C4E" w:rsidRPr="00E5042E" w:rsidRDefault="00472C4E" w:rsidP="00D9239F">
      <w:pPr>
        <w:spacing w:line="360" w:lineRule="auto"/>
        <w:ind w:left="-58"/>
        <w:rPr>
          <w:rtl/>
        </w:rPr>
      </w:pPr>
    </w:p>
    <w:p w:rsidR="00472C4E" w:rsidRPr="00E5042E" w:rsidRDefault="00472C4E" w:rsidP="00D9239F">
      <w:pPr>
        <w:spacing w:line="360" w:lineRule="auto"/>
        <w:ind w:left="-58"/>
        <w:rPr>
          <w:rtl/>
        </w:rPr>
      </w:pPr>
    </w:p>
    <w:p w:rsidR="00472C4E" w:rsidRPr="00E5042E" w:rsidRDefault="00472C4E" w:rsidP="00D9239F">
      <w:pPr>
        <w:spacing w:line="360" w:lineRule="auto"/>
        <w:rPr>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p>
    <w:p w:rsidR="001B42EA" w:rsidRDefault="00C67E5F" w:rsidP="00D9239F">
      <w:pPr>
        <w:spacing w:line="360" w:lineRule="auto"/>
        <w:ind w:left="-58"/>
        <w:jc w:val="right"/>
        <w:rPr>
          <w:b/>
          <w:bCs/>
          <w:i/>
          <w:iCs/>
          <w:u w:val="single"/>
          <w:rtl/>
        </w:rPr>
      </w:pPr>
      <w:r>
        <w:rPr>
          <w:b/>
          <w:bCs/>
          <w:i/>
          <w:iCs/>
          <w:u w:val="single"/>
          <w:rtl/>
        </w:rPr>
        <w:br w:type="page"/>
      </w:r>
    </w:p>
    <w:p w:rsidR="001B42EA" w:rsidRDefault="001B42EA" w:rsidP="00D9239F">
      <w:pPr>
        <w:spacing w:line="360" w:lineRule="auto"/>
        <w:ind w:left="-58"/>
        <w:jc w:val="right"/>
        <w:rPr>
          <w:b/>
          <w:bCs/>
          <w:i/>
          <w:iCs/>
          <w:u w:val="single"/>
          <w:rtl/>
        </w:rPr>
      </w:pPr>
    </w:p>
    <w:p w:rsidR="004279D8" w:rsidRPr="00E5042E" w:rsidRDefault="004279D8" w:rsidP="004279D8">
      <w:pPr>
        <w:pStyle w:val="2"/>
        <w:spacing w:line="360" w:lineRule="auto"/>
        <w:jc w:val="both"/>
        <w:rPr>
          <w:rFonts w:cs="David"/>
          <w:b/>
          <w:bCs/>
          <w:sz w:val="24"/>
          <w:szCs w:val="24"/>
          <w:rtl/>
        </w:rPr>
      </w:pPr>
      <w:r w:rsidRPr="00E5042E">
        <w:rPr>
          <w:rFonts w:cs="David"/>
          <w:b/>
          <w:bCs/>
          <w:sz w:val="24"/>
          <w:szCs w:val="24"/>
          <w:rtl/>
        </w:rPr>
        <w:t>נספח א</w:t>
      </w:r>
      <w:r w:rsidR="00AD68D2">
        <w:rPr>
          <w:rFonts w:cs="David" w:hint="cs"/>
          <w:b/>
          <w:bCs/>
          <w:sz w:val="24"/>
          <w:szCs w:val="24"/>
          <w:rtl/>
        </w:rPr>
        <w:t>'</w:t>
      </w:r>
      <w:r w:rsidR="00226DCC">
        <w:rPr>
          <w:rFonts w:cs="David" w:hint="cs"/>
          <w:b/>
          <w:bCs/>
          <w:sz w:val="24"/>
          <w:szCs w:val="24"/>
          <w:rtl/>
        </w:rPr>
        <w:t>1</w:t>
      </w:r>
      <w:r>
        <w:rPr>
          <w:rFonts w:cs="David" w:hint="cs"/>
          <w:b/>
          <w:bCs/>
          <w:sz w:val="24"/>
          <w:szCs w:val="24"/>
          <w:rtl/>
        </w:rPr>
        <w:t xml:space="preserve"> למכרז</w:t>
      </w:r>
      <w:r w:rsidRPr="00E5042E">
        <w:rPr>
          <w:rFonts w:cs="David"/>
          <w:b/>
          <w:bCs/>
          <w:sz w:val="24"/>
          <w:szCs w:val="24"/>
          <w:rtl/>
        </w:rPr>
        <w:t xml:space="preserve"> </w:t>
      </w:r>
    </w:p>
    <w:p w:rsidR="00472C4E" w:rsidRPr="005D4BEA" w:rsidRDefault="005D4BEA" w:rsidP="00D9239F">
      <w:pPr>
        <w:pStyle w:val="2"/>
        <w:spacing w:line="360" w:lineRule="auto"/>
        <w:jc w:val="left"/>
        <w:rPr>
          <w:rFonts w:cs="David"/>
          <w:b/>
          <w:bCs/>
          <w:sz w:val="24"/>
          <w:szCs w:val="24"/>
          <w:rtl/>
        </w:rPr>
      </w:pPr>
      <w:r w:rsidRPr="00B324D4">
        <w:rPr>
          <w:rFonts w:cs="David" w:hint="cs"/>
          <w:b/>
          <w:bCs/>
          <w:sz w:val="24"/>
          <w:szCs w:val="24"/>
          <w:rtl/>
        </w:rPr>
        <w:t>אם</w:t>
      </w:r>
      <w:r w:rsidRPr="005D4BEA">
        <w:rPr>
          <w:rFonts w:cs="David" w:hint="cs"/>
          <w:b/>
          <w:bCs/>
          <w:sz w:val="24"/>
          <w:szCs w:val="24"/>
          <w:rtl/>
        </w:rPr>
        <w:t xml:space="preserve"> </w:t>
      </w:r>
      <w:r w:rsidR="00472C4E" w:rsidRPr="005D4BEA">
        <w:rPr>
          <w:rFonts w:cs="David"/>
          <w:b/>
          <w:bCs/>
          <w:sz w:val="24"/>
          <w:szCs w:val="24"/>
          <w:rtl/>
        </w:rPr>
        <w:t xml:space="preserve">המציע </w:t>
      </w:r>
      <w:r w:rsidR="00CA77EF">
        <w:rPr>
          <w:rFonts w:cs="David" w:hint="cs"/>
          <w:b/>
          <w:bCs/>
          <w:sz w:val="24"/>
          <w:szCs w:val="24"/>
          <w:rtl/>
        </w:rPr>
        <w:t xml:space="preserve">הינו </w:t>
      </w:r>
      <w:r w:rsidR="00472C4E" w:rsidRPr="005D4BEA">
        <w:rPr>
          <w:rFonts w:cs="David"/>
          <w:b/>
          <w:bCs/>
          <w:sz w:val="24"/>
          <w:szCs w:val="24"/>
          <w:rtl/>
        </w:rPr>
        <w:t>תאגיד</w:t>
      </w:r>
    </w:p>
    <w:p w:rsidR="006449E8" w:rsidRDefault="006449E8" w:rsidP="00D9239F">
      <w:pPr>
        <w:pStyle w:val="2"/>
        <w:spacing w:line="360" w:lineRule="auto"/>
        <w:jc w:val="center"/>
        <w:rPr>
          <w:rFonts w:cs="David"/>
          <w:b/>
          <w:bCs/>
          <w:sz w:val="24"/>
          <w:szCs w:val="24"/>
          <w:rtl/>
        </w:rPr>
      </w:pPr>
      <w:r w:rsidRPr="00E5042E">
        <w:rPr>
          <w:rFonts w:cs="David"/>
          <w:b/>
          <w:bCs/>
          <w:sz w:val="24"/>
          <w:szCs w:val="24"/>
          <w:rtl/>
        </w:rPr>
        <w:t>ב</w:t>
      </w:r>
      <w:r>
        <w:rPr>
          <w:rFonts w:cs="David" w:hint="cs"/>
          <w:b/>
          <w:bCs/>
          <w:sz w:val="24"/>
          <w:szCs w:val="24"/>
          <w:rtl/>
        </w:rPr>
        <w:t xml:space="preserve">דבר קיום חוקי עבודה </w:t>
      </w:r>
    </w:p>
    <w:p w:rsidR="006449E8" w:rsidRPr="006449E8" w:rsidRDefault="000B67C4" w:rsidP="00D9239F">
      <w:pPr>
        <w:pStyle w:val="2"/>
        <w:spacing w:line="360" w:lineRule="auto"/>
        <w:jc w:val="center"/>
        <w:rPr>
          <w:rFonts w:cs="David"/>
          <w:b/>
          <w:bCs/>
          <w:sz w:val="24"/>
          <w:szCs w:val="24"/>
          <w:rtl/>
        </w:rPr>
      </w:pPr>
      <w:r>
        <w:rPr>
          <w:rFonts w:cs="David" w:hint="cs"/>
          <w:b/>
          <w:bCs/>
          <w:color w:val="FF0000"/>
          <w:sz w:val="24"/>
          <w:szCs w:val="24"/>
          <w:rtl/>
        </w:rPr>
        <w:t>ו</w:t>
      </w:r>
      <w:r w:rsidR="00E26E4E">
        <w:rPr>
          <w:rFonts w:cs="David" w:hint="cs"/>
          <w:b/>
          <w:bCs/>
          <w:color w:val="FF0000"/>
          <w:sz w:val="24"/>
          <w:szCs w:val="24"/>
          <w:rtl/>
        </w:rPr>
        <w:t xml:space="preserve">גם </w:t>
      </w:r>
      <w:r w:rsidR="006449E8">
        <w:rPr>
          <w:rFonts w:cs="David" w:hint="cs"/>
          <w:b/>
          <w:bCs/>
          <w:sz w:val="24"/>
          <w:szCs w:val="24"/>
          <w:rtl/>
        </w:rPr>
        <w:t xml:space="preserve">בדבר </w:t>
      </w:r>
      <w:r w:rsidR="006449E8" w:rsidRPr="00E5042E">
        <w:rPr>
          <w:rFonts w:cs="David"/>
          <w:b/>
          <w:bCs/>
          <w:sz w:val="24"/>
          <w:szCs w:val="24"/>
          <w:rtl/>
        </w:rPr>
        <w:t>העסקת עובדים זרים כדין ותשלום שכר מינימום</w:t>
      </w:r>
      <w:r w:rsidR="006449E8" w:rsidRPr="00E5042E">
        <w:rPr>
          <w:rFonts w:cs="David" w:hint="cs"/>
          <w:b/>
          <w:bCs/>
          <w:sz w:val="24"/>
          <w:szCs w:val="24"/>
          <w:rtl/>
        </w:rPr>
        <w:t xml:space="preserve"> </w:t>
      </w:r>
    </w:p>
    <w:p w:rsidR="00472C4E" w:rsidRPr="00E5042E" w:rsidRDefault="00472C4E" w:rsidP="00D9239F">
      <w:pPr>
        <w:pStyle w:val="2"/>
        <w:spacing w:line="360" w:lineRule="auto"/>
        <w:jc w:val="center"/>
        <w:rPr>
          <w:rFonts w:cs="David"/>
          <w:b/>
          <w:bCs/>
          <w:sz w:val="24"/>
          <w:szCs w:val="24"/>
          <w:rtl/>
        </w:rPr>
      </w:pPr>
    </w:p>
    <w:p w:rsidR="00472C4E" w:rsidRPr="00E5042E" w:rsidRDefault="00472C4E" w:rsidP="00D9239F">
      <w:pPr>
        <w:spacing w:line="360" w:lineRule="auto"/>
        <w:rPr>
          <w:rtl/>
        </w:rPr>
      </w:pPr>
    </w:p>
    <w:p w:rsidR="00472C4E" w:rsidRPr="00E5042E" w:rsidRDefault="00472C4E" w:rsidP="00D9239F">
      <w:pPr>
        <w:spacing w:line="360" w:lineRule="auto"/>
        <w:ind w:left="-58"/>
        <w:jc w:val="both"/>
        <w:rPr>
          <w:rtl/>
        </w:rPr>
      </w:pPr>
      <w:r w:rsidRPr="00E5042E">
        <w:rPr>
          <w:rtl/>
        </w:rPr>
        <w:t>אני הח"מ ______________, נושא ת.ז. מס' _______, מורשה החתימה מטעם __________________ שמספרו ____________(להלן: נותן השירותים) מצהיר בזאת, בכתב, כדלקמן:</w:t>
      </w:r>
    </w:p>
    <w:p w:rsidR="00472C4E" w:rsidRPr="00E5042E" w:rsidRDefault="00472C4E" w:rsidP="00D9239F">
      <w:pPr>
        <w:spacing w:line="360" w:lineRule="auto"/>
        <w:jc w:val="both"/>
        <w:rPr>
          <w:rtl/>
        </w:rPr>
      </w:pPr>
    </w:p>
    <w:p w:rsidR="006449E8" w:rsidRPr="00E5042E" w:rsidRDefault="006449E8" w:rsidP="00962E31">
      <w:pPr>
        <w:spacing w:line="360" w:lineRule="auto"/>
        <w:rPr>
          <w:rtl/>
        </w:rPr>
      </w:pPr>
      <w:r>
        <w:rPr>
          <w:rFonts w:hint="cs"/>
          <w:rtl/>
        </w:rPr>
        <w:t>1.</w:t>
      </w:r>
      <w:r>
        <w:rPr>
          <w:rFonts w:hint="cs"/>
          <w:rtl/>
        </w:rPr>
        <w:tab/>
      </w:r>
      <w:del w:id="55" w:author="נילי-לואיז מרטינז" w:date="2015-05-26T14:45:00Z">
        <w:r w:rsidRPr="00E5042E" w:rsidDel="00962E31">
          <w:rPr>
            <w:rtl/>
          </w:rPr>
          <w:delText>קיי</w:delText>
        </w:r>
        <w:r w:rsidRPr="00E5042E" w:rsidDel="00962E31">
          <w:rPr>
            <w:rFonts w:hint="cs"/>
            <w:rtl/>
          </w:rPr>
          <w:delText xml:space="preserve">מתי </w:delText>
        </w:r>
      </w:del>
      <w:ins w:id="56" w:author="נילי-לואיז מרטינז" w:date="2015-05-26T14:45:00Z">
        <w:r w:rsidR="00962E31">
          <w:rPr>
            <w:rFonts w:hint="cs"/>
            <w:rtl/>
          </w:rPr>
          <w:t xml:space="preserve">נותן השירותים מקיים </w:t>
        </w:r>
      </w:ins>
      <w:r w:rsidRPr="00E5042E">
        <w:rPr>
          <w:rFonts w:hint="cs"/>
          <w:rtl/>
        </w:rPr>
        <w:t xml:space="preserve">את </w:t>
      </w:r>
      <w:r w:rsidRPr="00E5042E">
        <w:rPr>
          <w:rtl/>
        </w:rPr>
        <w:t>כל חובותי</w:t>
      </w:r>
      <w:ins w:id="57" w:author="נילי-לואיז מרטינז" w:date="2015-05-26T14:45:00Z">
        <w:r w:rsidR="00962E31">
          <w:rPr>
            <w:rFonts w:hint="cs"/>
            <w:rtl/>
          </w:rPr>
          <w:t>ו</w:t>
        </w:r>
      </w:ins>
      <w:del w:id="58" w:author="נילי-לואיז מרטינז" w:date="2015-05-26T14:45:00Z">
        <w:r w:rsidRPr="00E5042E" w:rsidDel="00962E31">
          <w:rPr>
            <w:rFonts w:hint="cs"/>
            <w:rtl/>
          </w:rPr>
          <w:delText>י</w:delText>
        </w:r>
      </w:del>
      <w:r>
        <w:rPr>
          <w:rtl/>
        </w:rPr>
        <w:t xml:space="preserve"> לרבות</w:t>
      </w:r>
      <w:r>
        <w:rPr>
          <w:rFonts w:hint="cs"/>
          <w:rtl/>
        </w:rPr>
        <w:t xml:space="preserve"> </w:t>
      </w:r>
      <w:r w:rsidRPr="00E5042E">
        <w:rPr>
          <w:rtl/>
        </w:rPr>
        <w:t xml:space="preserve">תשלום בשנה האחרונה, בשנת ______________, לכל </w:t>
      </w:r>
      <w:r>
        <w:rPr>
          <w:rFonts w:hint="cs"/>
          <w:rtl/>
        </w:rPr>
        <w:tab/>
      </w:r>
      <w:r w:rsidRPr="00E5042E">
        <w:rPr>
          <w:rtl/>
        </w:rPr>
        <w:t>עובדי</w:t>
      </w:r>
      <w:r w:rsidRPr="00E5042E">
        <w:rPr>
          <w:rFonts w:hint="cs"/>
          <w:rtl/>
        </w:rPr>
        <w:t>י</w:t>
      </w:r>
      <w:r w:rsidRPr="00E5042E">
        <w:rPr>
          <w:rtl/>
        </w:rPr>
        <w:t xml:space="preserve"> כמתחייב מחוקי העבודה, צווי ההרחבה, ההסכמים הקיבוציים וההסכמים </w:t>
      </w:r>
      <w:r>
        <w:rPr>
          <w:rFonts w:hint="cs"/>
          <w:rtl/>
        </w:rPr>
        <w:tab/>
      </w:r>
      <w:r w:rsidRPr="00E5042E">
        <w:rPr>
          <w:rtl/>
        </w:rPr>
        <w:t>האישיים החלים עלי</w:t>
      </w:r>
      <w:ins w:id="59" w:author="נילי-לואיז מרטינז" w:date="2015-05-26T14:45:00Z">
        <w:r w:rsidR="00962E31">
          <w:rPr>
            <w:rFonts w:hint="cs"/>
            <w:rtl/>
          </w:rPr>
          <w:t>ו</w:t>
        </w:r>
      </w:ins>
      <w:del w:id="60" w:author="נילי-לואיז מרטינז" w:date="2015-05-26T14:45:00Z">
        <w:r w:rsidRPr="00E5042E" w:rsidDel="00962E31">
          <w:rPr>
            <w:rFonts w:hint="cs"/>
            <w:rtl/>
          </w:rPr>
          <w:delText>י</w:delText>
        </w:r>
      </w:del>
      <w:r w:rsidR="00423A75">
        <w:rPr>
          <w:rtl/>
        </w:rPr>
        <w:t xml:space="preserve">, </w:t>
      </w:r>
      <w:r w:rsidR="00423A75">
        <w:rPr>
          <w:rFonts w:hint="cs"/>
          <w:rtl/>
        </w:rPr>
        <w:t xml:space="preserve">אם </w:t>
      </w:r>
      <w:r w:rsidRPr="00E5042E">
        <w:rPr>
          <w:rtl/>
        </w:rPr>
        <w:t>חלים עלי</w:t>
      </w:r>
      <w:r>
        <w:rPr>
          <w:rFonts w:hint="cs"/>
          <w:rtl/>
        </w:rPr>
        <w:t>ו</w:t>
      </w:r>
      <w:r w:rsidRPr="00E5042E">
        <w:rPr>
          <w:rtl/>
        </w:rPr>
        <w:t>,</w:t>
      </w:r>
      <w:r w:rsidRPr="0003275B">
        <w:rPr>
          <w:rFonts w:hint="cs"/>
          <w:rtl/>
        </w:rPr>
        <w:t xml:space="preserve"> </w:t>
      </w:r>
      <w:r>
        <w:rPr>
          <w:rFonts w:hint="cs"/>
          <w:rtl/>
        </w:rPr>
        <w:t>(ולרבות</w:t>
      </w:r>
      <w:r w:rsidRPr="0003275B">
        <w:rPr>
          <w:rtl/>
        </w:rPr>
        <w:t xml:space="preserve"> החיקוקים המפורטים התוספת </w:t>
      </w:r>
      <w:r>
        <w:rPr>
          <w:rFonts w:hint="cs"/>
          <w:rtl/>
        </w:rPr>
        <w:tab/>
      </w:r>
      <w:r w:rsidRPr="0003275B">
        <w:rPr>
          <w:rtl/>
        </w:rPr>
        <w:t xml:space="preserve">השנייה לחוק בית הדין לעבודה, תשכ"ט-1969 ששר </w:t>
      </w:r>
      <w:r w:rsidR="000E2645">
        <w:rPr>
          <w:rFonts w:hint="cs"/>
          <w:rtl/>
        </w:rPr>
        <w:t>הכלכלה</w:t>
      </w:r>
      <w:r w:rsidRPr="0003275B">
        <w:rPr>
          <w:rtl/>
        </w:rPr>
        <w:t xml:space="preserve"> ממונה על ביצועם, וכן חוק </w:t>
      </w:r>
      <w:r w:rsidR="00290190">
        <w:rPr>
          <w:rFonts w:hint="cs"/>
          <w:rtl/>
        </w:rPr>
        <w:br/>
        <w:t xml:space="preserve">             </w:t>
      </w:r>
      <w:r w:rsidRPr="0003275B">
        <w:rPr>
          <w:rtl/>
        </w:rPr>
        <w:t>הביטוח הלאומי [נוסח משולב], תשנ"ה-1995</w:t>
      </w:r>
      <w:r>
        <w:rPr>
          <w:rFonts w:hint="cs"/>
          <w:rtl/>
        </w:rPr>
        <w:t>)</w:t>
      </w:r>
      <w:r w:rsidRPr="00E5042E">
        <w:rPr>
          <w:rtl/>
        </w:rPr>
        <w:t xml:space="preserve"> ובכל מקרה </w:t>
      </w:r>
      <w:ins w:id="61" w:author="נילי-לואיז מרטינז" w:date="2015-05-26T14:45:00Z">
        <w:r w:rsidR="00962E31">
          <w:rPr>
            <w:rFonts w:hint="cs"/>
            <w:rtl/>
          </w:rPr>
          <w:t xml:space="preserve">נותן השירותים </w:t>
        </w:r>
      </w:ins>
      <w:r w:rsidRPr="00E5042E">
        <w:rPr>
          <w:rtl/>
        </w:rPr>
        <w:t xml:space="preserve">לא </w:t>
      </w:r>
      <w:del w:id="62" w:author="נילי-לואיז מרטינז" w:date="2015-05-26T14:45:00Z">
        <w:r w:rsidRPr="00E5042E" w:rsidDel="00962E31">
          <w:rPr>
            <w:rtl/>
          </w:rPr>
          <w:delText>שיל</w:delText>
        </w:r>
        <w:r w:rsidRPr="00E5042E" w:rsidDel="00962E31">
          <w:rPr>
            <w:rFonts w:hint="cs"/>
            <w:rtl/>
          </w:rPr>
          <w:delText>מתי</w:delText>
        </w:r>
        <w:r w:rsidRPr="00E5042E" w:rsidDel="00962E31">
          <w:rPr>
            <w:rtl/>
          </w:rPr>
          <w:delText xml:space="preserve"> </w:delText>
        </w:r>
      </w:del>
      <w:ins w:id="63" w:author="נילי-לואיז מרטינז" w:date="2015-05-26T14:45:00Z">
        <w:r w:rsidR="00962E31">
          <w:rPr>
            <w:rFonts w:hint="cs"/>
            <w:rtl/>
          </w:rPr>
          <w:t xml:space="preserve">שילם </w:t>
        </w:r>
      </w:ins>
      <w:r w:rsidRPr="00E5042E">
        <w:rPr>
          <w:rtl/>
        </w:rPr>
        <w:t xml:space="preserve">פחות משכר </w:t>
      </w:r>
      <w:r w:rsidR="00290190">
        <w:rPr>
          <w:rFonts w:hint="cs"/>
          <w:rtl/>
        </w:rPr>
        <w:br/>
        <w:t xml:space="preserve">            </w:t>
      </w:r>
      <w:r w:rsidRPr="00E5042E">
        <w:rPr>
          <w:rtl/>
        </w:rPr>
        <w:t xml:space="preserve">מינימום כחוק ותשלומים סוציאליים כנדרש ומתחייב לעמוד בדרישות לתשלומים </w:t>
      </w:r>
      <w:r w:rsidR="00290190">
        <w:rPr>
          <w:rFonts w:hint="cs"/>
          <w:rtl/>
        </w:rPr>
        <w:br/>
        <w:t xml:space="preserve">            </w:t>
      </w:r>
      <w:r w:rsidRPr="00E5042E">
        <w:rPr>
          <w:rtl/>
        </w:rPr>
        <w:t xml:space="preserve">הסוציאליים ושכר מינימום לעובדים וכן </w:t>
      </w:r>
      <w:ins w:id="64" w:author="נילי-לואיז מרטינז" w:date="2015-05-26T14:45:00Z">
        <w:r w:rsidR="00962E31">
          <w:rPr>
            <w:rFonts w:hint="cs"/>
            <w:rtl/>
          </w:rPr>
          <w:t>מ</w:t>
        </w:r>
      </w:ins>
      <w:del w:id="65" w:author="נילי-לואיז מרטינז" w:date="2015-05-26T14:45:00Z">
        <w:r w:rsidRPr="00E5042E" w:rsidDel="00962E31">
          <w:rPr>
            <w:rtl/>
          </w:rPr>
          <w:delText>ל</w:delText>
        </w:r>
      </w:del>
      <w:r w:rsidRPr="00E5042E">
        <w:rPr>
          <w:rtl/>
        </w:rPr>
        <w:t xml:space="preserve">קיים את חוקי העבודה לגבי העובדים שיועסקו </w:t>
      </w:r>
      <w:r w:rsidR="00290190">
        <w:rPr>
          <w:rFonts w:hint="cs"/>
          <w:rtl/>
        </w:rPr>
        <w:br/>
        <w:t xml:space="preserve">            </w:t>
      </w:r>
      <w:r w:rsidRPr="00E5042E">
        <w:rPr>
          <w:rtl/>
        </w:rPr>
        <w:t>על יד</w:t>
      </w:r>
      <w:r w:rsidRPr="00E5042E">
        <w:rPr>
          <w:rFonts w:hint="cs"/>
          <w:rtl/>
        </w:rPr>
        <w:t xml:space="preserve">י </w:t>
      </w:r>
      <w:ins w:id="66" w:author="נילי-לואיז מרטינז" w:date="2015-05-26T14:45:00Z">
        <w:r w:rsidR="00962E31">
          <w:rPr>
            <w:rFonts w:hint="cs"/>
            <w:rtl/>
          </w:rPr>
          <w:t xml:space="preserve">נתן השירותים </w:t>
        </w:r>
      </w:ins>
      <w:r w:rsidRPr="00E5042E">
        <w:rPr>
          <w:rtl/>
        </w:rPr>
        <w:t>במהלך כל תקופת ההתקשרות.</w:t>
      </w:r>
    </w:p>
    <w:p w:rsidR="006449E8" w:rsidRDefault="006449E8" w:rsidP="00D9239F">
      <w:pPr>
        <w:pStyle w:val="ab"/>
        <w:spacing w:line="360" w:lineRule="auto"/>
        <w:ind w:left="360"/>
        <w:jc w:val="both"/>
        <w:rPr>
          <w:rFonts w:cs="David"/>
          <w:sz w:val="24"/>
          <w:rtl/>
        </w:rPr>
      </w:pPr>
    </w:p>
    <w:p w:rsidR="006449E8" w:rsidRDefault="006449E8" w:rsidP="00D9239F">
      <w:pPr>
        <w:pStyle w:val="ab"/>
        <w:spacing w:line="360" w:lineRule="auto"/>
        <w:ind w:left="360"/>
        <w:jc w:val="both"/>
        <w:rPr>
          <w:rFonts w:cs="David"/>
          <w:sz w:val="24"/>
          <w:rtl/>
        </w:rPr>
      </w:pPr>
    </w:p>
    <w:p w:rsidR="00472C4E" w:rsidRDefault="006449E8" w:rsidP="00D9239F">
      <w:pPr>
        <w:spacing w:line="360" w:lineRule="auto"/>
        <w:jc w:val="both"/>
        <w:rPr>
          <w:rtl/>
        </w:rPr>
      </w:pPr>
      <w:r>
        <w:rPr>
          <w:rFonts w:hint="cs"/>
          <w:rtl/>
        </w:rPr>
        <w:t>2.</w:t>
      </w:r>
      <w:r>
        <w:rPr>
          <w:rFonts w:hint="cs"/>
          <w:rtl/>
        </w:rPr>
        <w:tab/>
      </w:r>
      <w:r w:rsidR="00472C4E">
        <w:rPr>
          <w:rtl/>
        </w:rPr>
        <w:t>הנני מצהיר כי התקיים</w:t>
      </w:r>
      <w:r w:rsidR="00472C4E" w:rsidRPr="00E5042E">
        <w:rPr>
          <w:rtl/>
        </w:rPr>
        <w:t xml:space="preserve"> אחד מאלה: </w:t>
      </w:r>
    </w:p>
    <w:p w:rsidR="00472C4E" w:rsidRDefault="00472C4E" w:rsidP="00D9239F">
      <w:pPr>
        <w:pStyle w:val="ab"/>
        <w:spacing w:line="360" w:lineRule="auto"/>
        <w:ind w:left="1080"/>
        <w:jc w:val="both"/>
        <w:rPr>
          <w:rFonts w:cs="David"/>
          <w:sz w:val="24"/>
          <w:rtl/>
        </w:rPr>
      </w:pPr>
      <w:r>
        <w:rPr>
          <w:rFonts w:cs="David" w:hint="cs"/>
          <w:sz w:val="24"/>
          <w:rtl/>
        </w:rPr>
        <w:t xml:space="preserve">(יש לסמן </w:t>
      </w:r>
      <w:r>
        <w:rPr>
          <w:rFonts w:cs="David"/>
          <w:sz w:val="24"/>
        </w:rPr>
        <w:t xml:space="preserve">X </w:t>
      </w:r>
      <w:r>
        <w:rPr>
          <w:rFonts w:cs="David" w:hint="cs"/>
          <w:sz w:val="24"/>
          <w:rtl/>
        </w:rPr>
        <w:t xml:space="preserve"> במקום המתאים)</w:t>
      </w:r>
    </w:p>
    <w:p w:rsidR="00472C4E" w:rsidRDefault="00472C4E" w:rsidP="008524DB">
      <w:pPr>
        <w:numPr>
          <w:ilvl w:val="0"/>
          <w:numId w:val="8"/>
        </w:numPr>
        <w:spacing w:line="360" w:lineRule="auto"/>
        <w:ind w:right="0"/>
        <w:jc w:val="both"/>
      </w:pPr>
      <w:r>
        <w:rPr>
          <w:rFonts w:hint="cs"/>
          <w:rtl/>
        </w:rPr>
        <w:t xml:space="preserve">נותן השירותים או </w:t>
      </w:r>
      <w:r w:rsidRPr="00E5042E">
        <w:rPr>
          <w:rtl/>
        </w:rPr>
        <w:t>בעל הזיקה אלי</w:t>
      </w:r>
      <w:r>
        <w:rPr>
          <w:rFonts w:hint="cs"/>
          <w:rtl/>
        </w:rPr>
        <w:t>ו</w:t>
      </w:r>
      <w:r w:rsidRPr="00E5042E">
        <w:rPr>
          <w:rtl/>
        </w:rPr>
        <w:t xml:space="preserve"> </w:t>
      </w:r>
      <w:r>
        <w:rPr>
          <w:rFonts w:hint="cs"/>
          <w:rtl/>
        </w:rPr>
        <w:t xml:space="preserve">לא </w:t>
      </w:r>
      <w:r>
        <w:rPr>
          <w:rtl/>
        </w:rPr>
        <w:t>הורשע</w:t>
      </w:r>
      <w:r w:rsidRPr="00E5042E">
        <w:rPr>
          <w:rtl/>
        </w:rPr>
        <w:t>ו בפסק דין חלוט ב</w:t>
      </w:r>
      <w:r>
        <w:rPr>
          <w:rFonts w:hint="cs"/>
          <w:rtl/>
        </w:rPr>
        <w:t>יותר מ</w:t>
      </w:r>
      <w:r w:rsidRPr="00E5042E">
        <w:rPr>
          <w:rtl/>
        </w:rPr>
        <w:t>שתי עבירות</w:t>
      </w:r>
      <w:r>
        <w:rPr>
          <w:rtl/>
        </w:rPr>
        <w:t xml:space="preserve"> לפי חוק עובדים זרים</w:t>
      </w:r>
      <w:r>
        <w:rPr>
          <w:rFonts w:hint="cs"/>
          <w:rtl/>
        </w:rPr>
        <w:t xml:space="preserve"> ו/או לפי חוק שכר מינימום</w:t>
      </w:r>
      <w:r>
        <w:rPr>
          <w:rtl/>
        </w:rPr>
        <w:t xml:space="preserve"> </w:t>
      </w:r>
      <w:r>
        <w:rPr>
          <w:rFonts w:hint="cs"/>
          <w:rtl/>
        </w:rPr>
        <w:t>.</w:t>
      </w:r>
    </w:p>
    <w:p w:rsidR="00472C4E" w:rsidRPr="00EE1D77" w:rsidRDefault="00472C4E" w:rsidP="008524DB">
      <w:pPr>
        <w:numPr>
          <w:ilvl w:val="0"/>
          <w:numId w:val="8"/>
        </w:numPr>
        <w:spacing w:line="360" w:lineRule="auto"/>
        <w:ind w:right="0"/>
        <w:jc w:val="both"/>
        <w:rPr>
          <w:rtl/>
        </w:rPr>
      </w:pPr>
      <w:r>
        <w:rPr>
          <w:rFonts w:hint="cs"/>
          <w:rtl/>
        </w:rPr>
        <w:t xml:space="preserve">נותן השירותים או בעל הזיקה אליו הורשעו ביותר משתי עבירות לפי חוק עובדים זרים ו/או לפי חוק שכר מינימום אולם חלפה שנה ממועד ההרשאה האחרונה עד למועד האחרון להגשת הצעות למכרז זה.  </w:t>
      </w:r>
    </w:p>
    <w:p w:rsidR="00472C4E" w:rsidRDefault="00472C4E" w:rsidP="00D9239F">
      <w:pPr>
        <w:spacing w:line="360" w:lineRule="auto"/>
        <w:ind w:firstLine="720"/>
        <w:jc w:val="both"/>
        <w:rPr>
          <w:rtl/>
        </w:rPr>
      </w:pPr>
    </w:p>
    <w:p w:rsidR="00472C4E" w:rsidRPr="00E5042E" w:rsidRDefault="00472C4E" w:rsidP="00D9239F">
      <w:pPr>
        <w:spacing w:line="360" w:lineRule="auto"/>
        <w:ind w:firstLine="720"/>
        <w:jc w:val="both"/>
        <w:rPr>
          <w:rtl/>
        </w:rPr>
      </w:pPr>
      <w:r w:rsidRPr="00E5042E">
        <w:rPr>
          <w:rtl/>
        </w:rPr>
        <w:t xml:space="preserve">לעניין סעיף זה – </w:t>
      </w:r>
    </w:p>
    <w:p w:rsidR="00472C4E" w:rsidRPr="00E5042E" w:rsidRDefault="00472C4E" w:rsidP="00D9239F">
      <w:pPr>
        <w:spacing w:line="360" w:lineRule="auto"/>
        <w:ind w:firstLine="720"/>
        <w:jc w:val="both"/>
        <w:rPr>
          <w:rtl/>
        </w:rPr>
      </w:pPr>
    </w:p>
    <w:p w:rsidR="00472C4E" w:rsidRPr="00E5042E" w:rsidRDefault="00472C4E" w:rsidP="00D9239F">
      <w:pPr>
        <w:spacing w:line="360" w:lineRule="auto"/>
        <w:ind w:left="720"/>
        <w:jc w:val="both"/>
        <w:rPr>
          <w:rtl/>
        </w:rPr>
      </w:pPr>
      <w:r w:rsidRPr="00E5042E">
        <w:rPr>
          <w:rtl/>
        </w:rPr>
        <w:t xml:space="preserve">"אמצעי שליטה", "החזקה" ו- "שליטה" – כמשמעותם בחוק הבנקאות (רישוי), תשמ"א- 1981. </w:t>
      </w:r>
    </w:p>
    <w:p w:rsidR="00472C4E" w:rsidRPr="00E5042E" w:rsidRDefault="00472C4E" w:rsidP="00D9239F">
      <w:pPr>
        <w:spacing w:line="360" w:lineRule="auto"/>
        <w:jc w:val="both"/>
        <w:rPr>
          <w:rtl/>
        </w:rPr>
      </w:pPr>
      <w:r w:rsidRPr="00E5042E">
        <w:rPr>
          <w:rtl/>
        </w:rPr>
        <w:tab/>
        <w:t>"בעל זיקה" - כל אחד מאלה:</w:t>
      </w:r>
    </w:p>
    <w:p w:rsidR="00472C4E" w:rsidRPr="00E5042E" w:rsidRDefault="00472C4E" w:rsidP="00D9239F">
      <w:pPr>
        <w:spacing w:line="360" w:lineRule="auto"/>
        <w:ind w:left="720" w:hanging="720"/>
        <w:jc w:val="both"/>
        <w:rPr>
          <w:rtl/>
        </w:rPr>
      </w:pPr>
      <w:r w:rsidRPr="00E5042E">
        <w:rPr>
          <w:rtl/>
        </w:rPr>
        <w:tab/>
        <w:t>(1)</w:t>
      </w:r>
      <w:r w:rsidRPr="00E5042E">
        <w:rPr>
          <w:rtl/>
        </w:rPr>
        <w:tab/>
        <w:t>חבר בני אדם שנשלט על ידי נותן השירותים.</w:t>
      </w:r>
    </w:p>
    <w:p w:rsidR="00472C4E" w:rsidRPr="00E5042E" w:rsidRDefault="00472C4E" w:rsidP="00D9239F">
      <w:pPr>
        <w:spacing w:line="360" w:lineRule="auto"/>
        <w:ind w:left="1440" w:hanging="720"/>
        <w:jc w:val="both"/>
        <w:rPr>
          <w:rtl/>
        </w:rPr>
      </w:pPr>
      <w:r w:rsidRPr="00E5042E">
        <w:rPr>
          <w:rtl/>
        </w:rPr>
        <w:t>(2)</w:t>
      </w:r>
      <w:r w:rsidRPr="00E5042E">
        <w:rPr>
          <w:rtl/>
        </w:rPr>
        <w:tab/>
        <w:t>אם נותן השירותים הוא חבר בני אדם, אחד מאלה:</w:t>
      </w:r>
    </w:p>
    <w:p w:rsidR="00472C4E" w:rsidRPr="00E5042E" w:rsidRDefault="00472C4E" w:rsidP="00D9239F">
      <w:pPr>
        <w:spacing w:line="360" w:lineRule="auto"/>
        <w:jc w:val="both"/>
      </w:pPr>
      <w:r w:rsidRPr="00E5042E">
        <w:rPr>
          <w:rtl/>
        </w:rPr>
        <w:tab/>
      </w:r>
      <w:r w:rsidRPr="00E5042E">
        <w:rPr>
          <w:rtl/>
        </w:rPr>
        <w:tab/>
        <w:t>(א)</w:t>
      </w:r>
      <w:r w:rsidRPr="00E5042E">
        <w:rPr>
          <w:rtl/>
        </w:rPr>
        <w:tab/>
        <w:t>בעל השליטה בו</w:t>
      </w:r>
      <w:r w:rsidRPr="00E5042E">
        <w:t>;</w:t>
      </w:r>
    </w:p>
    <w:p w:rsidR="00472C4E" w:rsidRPr="00E5042E" w:rsidRDefault="00472C4E" w:rsidP="00D9239F">
      <w:pPr>
        <w:spacing w:line="360" w:lineRule="auto"/>
        <w:ind w:left="1440" w:hanging="1440"/>
        <w:jc w:val="both"/>
        <w:rPr>
          <w:rtl/>
        </w:rPr>
      </w:pPr>
      <w:r w:rsidRPr="00E5042E">
        <w:lastRenderedPageBreak/>
        <w:tab/>
      </w:r>
      <w:r w:rsidRPr="00E5042E">
        <w:rPr>
          <w:rtl/>
        </w:rPr>
        <w:t>(ב)</w:t>
      </w:r>
      <w:r w:rsidRPr="00E5042E">
        <w:rPr>
          <w:rtl/>
        </w:rPr>
        <w:tab/>
        <w:t xml:space="preserve">חבר בני אדם שהרכב בעלי מניותיו או שותפיו, לפי </w:t>
      </w:r>
      <w:r w:rsidR="00540354" w:rsidRPr="00E5042E">
        <w:rPr>
          <w:rFonts w:hint="cs"/>
          <w:rtl/>
        </w:rPr>
        <w:t>העניי</w:t>
      </w:r>
      <w:r w:rsidR="00540354" w:rsidRPr="00E5042E">
        <w:rPr>
          <w:rFonts w:hint="eastAsia"/>
          <w:rtl/>
        </w:rPr>
        <w:t>ן</w:t>
      </w:r>
      <w:r w:rsidRPr="00E5042E">
        <w:rPr>
          <w:rtl/>
        </w:rPr>
        <w:t xml:space="preserve">, דומה </w:t>
      </w:r>
    </w:p>
    <w:p w:rsidR="00472C4E" w:rsidRPr="00E5042E" w:rsidRDefault="00472C4E" w:rsidP="00D9239F">
      <w:pPr>
        <w:spacing w:line="360" w:lineRule="auto"/>
        <w:ind w:left="2160"/>
        <w:jc w:val="both"/>
        <w:rPr>
          <w:rtl/>
        </w:rPr>
      </w:pPr>
      <w:r w:rsidRPr="00E5042E">
        <w:rPr>
          <w:rtl/>
        </w:rPr>
        <w:t>במהותו להרכב כאמור של נותן השירותים ותחומי פעילותו של חבר בני האדם דומים במהותם לתחומי פעילותו של נותן השירותים</w:t>
      </w:r>
      <w:r w:rsidRPr="00E5042E">
        <w:t>;</w:t>
      </w:r>
    </w:p>
    <w:p w:rsidR="00472C4E" w:rsidRPr="00E5042E" w:rsidRDefault="00472C4E" w:rsidP="00D9239F">
      <w:pPr>
        <w:spacing w:line="360" w:lineRule="auto"/>
        <w:ind w:left="2160" w:hanging="720"/>
        <w:jc w:val="both"/>
        <w:rPr>
          <w:rtl/>
        </w:rPr>
      </w:pPr>
      <w:r w:rsidRPr="00E5042E">
        <w:rPr>
          <w:rtl/>
        </w:rPr>
        <w:t xml:space="preserve">(ג) </w:t>
      </w:r>
      <w:r w:rsidRPr="00E5042E">
        <w:rPr>
          <w:rtl/>
        </w:rPr>
        <w:tab/>
        <w:t>מי שאחראי מטעם נותן השירותים על תשלום שכר העבודה</w:t>
      </w:r>
      <w:r w:rsidRPr="00E5042E">
        <w:t>;</w:t>
      </w:r>
    </w:p>
    <w:p w:rsidR="00472C4E" w:rsidRPr="00E5042E" w:rsidRDefault="00472C4E" w:rsidP="00D9239F">
      <w:pPr>
        <w:spacing w:line="360" w:lineRule="auto"/>
        <w:ind w:left="1440" w:hanging="720"/>
        <w:jc w:val="both"/>
      </w:pPr>
      <w:r w:rsidRPr="00E5042E">
        <w:rPr>
          <w:rtl/>
        </w:rPr>
        <w:t>(3)</w:t>
      </w:r>
      <w:r w:rsidRPr="00E5042E">
        <w:rPr>
          <w:rtl/>
        </w:rPr>
        <w:tab/>
        <w:t>אם נותן השירותים הוא חבר בני אדם שנשלט שליטה מהותית – חבר בני אדם אחר, שנשלט שליטה מהותית בידי מי ששולט בנותן השירותים</w:t>
      </w:r>
      <w:r w:rsidRPr="00E5042E">
        <w:t>;</w:t>
      </w:r>
    </w:p>
    <w:p w:rsidR="00472C4E" w:rsidRPr="00E5042E" w:rsidRDefault="00472C4E" w:rsidP="00D9239F">
      <w:pPr>
        <w:spacing w:line="360" w:lineRule="auto"/>
        <w:jc w:val="both"/>
        <w:rPr>
          <w:rtl/>
        </w:rPr>
      </w:pPr>
      <w:r w:rsidRPr="00E5042E">
        <w:rPr>
          <w:rtl/>
        </w:rPr>
        <w:tab/>
        <w:t xml:space="preserve">"הורשע" – הורשע בפסק דין חלוט, בעבירה לפי חוק שכר מינימום </w:t>
      </w:r>
      <w:r w:rsidR="006E6654">
        <w:rPr>
          <w:rFonts w:hint="cs"/>
          <w:rtl/>
        </w:rPr>
        <w:t xml:space="preserve">או חוק עובדים זרים </w:t>
      </w:r>
      <w:r w:rsidR="006E6654">
        <w:rPr>
          <w:rFonts w:hint="cs"/>
          <w:rtl/>
        </w:rPr>
        <w:tab/>
      </w:r>
      <w:r w:rsidRPr="00E5042E">
        <w:rPr>
          <w:rtl/>
        </w:rPr>
        <w:t xml:space="preserve">שנעברה אחרי יום כ"ה בחשון התשס"ג (31.10.2002). </w:t>
      </w:r>
    </w:p>
    <w:p w:rsidR="00472C4E" w:rsidRPr="00E5042E" w:rsidRDefault="00472C4E" w:rsidP="00D9239F">
      <w:pPr>
        <w:spacing w:line="360" w:lineRule="auto"/>
        <w:ind w:left="720"/>
        <w:jc w:val="both"/>
        <w:rPr>
          <w:rtl/>
        </w:rPr>
      </w:pPr>
      <w:r w:rsidRPr="00E5042E">
        <w:rPr>
          <w:rtl/>
        </w:rPr>
        <w:t>"חוק עובדים זרים" – חוק עובדים זרים, התשנ"א- 1991.</w:t>
      </w:r>
    </w:p>
    <w:p w:rsidR="00472C4E" w:rsidRPr="00E5042E" w:rsidRDefault="00472C4E" w:rsidP="00D9239F">
      <w:pPr>
        <w:spacing w:line="360" w:lineRule="auto"/>
        <w:jc w:val="both"/>
        <w:rPr>
          <w:rtl/>
        </w:rPr>
      </w:pPr>
      <w:r w:rsidRPr="00E5042E">
        <w:rPr>
          <w:rtl/>
        </w:rPr>
        <w:tab/>
        <w:t xml:space="preserve">"חוק שכר מינימום" – חוק שכר מינימום, התשמ"ז- 1987. </w:t>
      </w:r>
    </w:p>
    <w:p w:rsidR="00472C4E" w:rsidRPr="00E5042E" w:rsidRDefault="00472C4E" w:rsidP="00D9239F">
      <w:pPr>
        <w:spacing w:line="360" w:lineRule="auto"/>
        <w:ind w:left="720"/>
        <w:jc w:val="both"/>
        <w:rPr>
          <w:rtl/>
        </w:rPr>
      </w:pPr>
      <w:r w:rsidRPr="00E5042E">
        <w:rPr>
          <w:rtl/>
        </w:rPr>
        <w:t>"שליטה מהותית" – החזקה של שלושה רבעים או יותר בסוג מסוים של אמצעי שליטה בחבר בני אדם.</w:t>
      </w:r>
    </w:p>
    <w:p w:rsidR="00472C4E" w:rsidRPr="00E5042E" w:rsidRDefault="00472C4E" w:rsidP="00D9239F">
      <w:pPr>
        <w:spacing w:line="360" w:lineRule="auto"/>
        <w:ind w:left="720"/>
        <w:jc w:val="both"/>
        <w:rPr>
          <w:rtl/>
        </w:rPr>
      </w:pPr>
    </w:p>
    <w:p w:rsidR="00472C4E" w:rsidRPr="00E5042E" w:rsidRDefault="00472C4E" w:rsidP="00D9239F">
      <w:pPr>
        <w:spacing w:line="360" w:lineRule="auto"/>
        <w:rPr>
          <w:rtl/>
        </w:rPr>
      </w:pPr>
    </w:p>
    <w:p w:rsidR="00472C4E" w:rsidRPr="00E5042E" w:rsidRDefault="00472C4E" w:rsidP="00D9239F">
      <w:pPr>
        <w:spacing w:line="360" w:lineRule="auto"/>
        <w:rPr>
          <w:rtl/>
        </w:rPr>
      </w:pPr>
      <w:r w:rsidRPr="00E5042E">
        <w:rPr>
          <w:rtl/>
        </w:rPr>
        <w:t>__________</w:t>
      </w:r>
      <w:r w:rsidRPr="00E5042E">
        <w:rPr>
          <w:rtl/>
        </w:rPr>
        <w:tab/>
      </w:r>
      <w:r w:rsidRPr="00E5042E">
        <w:rPr>
          <w:rtl/>
        </w:rPr>
        <w:tab/>
      </w:r>
      <w:r w:rsidRPr="00E5042E">
        <w:rPr>
          <w:rtl/>
        </w:rPr>
        <w:tab/>
      </w:r>
      <w:r w:rsidRPr="00E5042E">
        <w:rPr>
          <w:rtl/>
        </w:rPr>
        <w:tab/>
      </w:r>
      <w:r w:rsidRPr="00E5042E">
        <w:rPr>
          <w:rtl/>
        </w:rPr>
        <w:tab/>
      </w:r>
      <w:r w:rsidRPr="00E5042E">
        <w:rPr>
          <w:rtl/>
        </w:rPr>
        <w:tab/>
        <w:t>______________</w:t>
      </w:r>
    </w:p>
    <w:p w:rsidR="00472C4E" w:rsidRDefault="00472C4E" w:rsidP="00D9239F">
      <w:pPr>
        <w:spacing w:line="360" w:lineRule="auto"/>
        <w:rPr>
          <w:rtl/>
        </w:rPr>
      </w:pPr>
      <w:r w:rsidRPr="00E5042E">
        <w:rPr>
          <w:rtl/>
        </w:rPr>
        <w:t>תאריך                                                                                 שם המצהיר+ חתימה</w:t>
      </w:r>
    </w:p>
    <w:p w:rsidR="0065023E" w:rsidRDefault="0065023E" w:rsidP="00D9239F">
      <w:pPr>
        <w:spacing w:line="360" w:lineRule="auto"/>
        <w:rPr>
          <w:rtl/>
        </w:rPr>
      </w:pPr>
    </w:p>
    <w:p w:rsidR="0065023E" w:rsidRPr="00E5042E" w:rsidRDefault="0065023E" w:rsidP="00D9239F">
      <w:pPr>
        <w:spacing w:line="360" w:lineRule="auto"/>
        <w:rPr>
          <w:rtl/>
        </w:rPr>
      </w:pPr>
    </w:p>
    <w:p w:rsidR="00472C4E" w:rsidRPr="0093324D" w:rsidRDefault="00472C4E" w:rsidP="00D9239F">
      <w:pPr>
        <w:spacing w:line="360" w:lineRule="auto"/>
        <w:ind w:left="-58"/>
        <w:jc w:val="center"/>
        <w:rPr>
          <w:b/>
          <w:bCs/>
          <w:rtl/>
        </w:rPr>
      </w:pPr>
      <w:r w:rsidRPr="0093324D">
        <w:rPr>
          <w:b/>
          <w:bCs/>
          <w:rtl/>
        </w:rPr>
        <w:t>אימות חתימה</w:t>
      </w:r>
    </w:p>
    <w:p w:rsidR="00DF33D4" w:rsidRPr="000D3736" w:rsidRDefault="00DF33D4" w:rsidP="00D9239F">
      <w:pPr>
        <w:spacing w:line="360" w:lineRule="auto"/>
        <w:ind w:left="-58"/>
        <w:rPr>
          <w:rtl/>
        </w:rPr>
      </w:pPr>
    </w:p>
    <w:p w:rsidR="00DF33D4" w:rsidRPr="000D3736" w:rsidRDefault="00CA77EF" w:rsidP="00D9239F">
      <w:pPr>
        <w:spacing w:line="360" w:lineRule="auto"/>
        <w:ind w:left="-58"/>
        <w:jc w:val="both"/>
        <w:rPr>
          <w:rtl/>
        </w:rPr>
      </w:pPr>
      <w:r>
        <w:rPr>
          <w:rtl/>
        </w:rPr>
        <w:t>אני הח"מ</w:t>
      </w:r>
      <w:r>
        <w:rPr>
          <w:rFonts w:hint="cs"/>
          <w:rtl/>
        </w:rPr>
        <w:t>,</w:t>
      </w:r>
      <w:r w:rsidRPr="00E5042E">
        <w:rPr>
          <w:rtl/>
        </w:rPr>
        <w:t xml:space="preserve"> עו"ד</w:t>
      </w:r>
      <w:r w:rsidRPr="00544390">
        <w:rPr>
          <w:rFonts w:hint="cs"/>
          <w:u w:val="single"/>
          <w:rtl/>
        </w:rPr>
        <w:t xml:space="preserve"> </w:t>
      </w:r>
      <w:r>
        <w:rPr>
          <w:rFonts w:hint="cs"/>
          <w:u w:val="single"/>
          <w:rtl/>
        </w:rPr>
        <w:t>____________</w:t>
      </w:r>
      <w:r>
        <w:rPr>
          <w:rFonts w:hint="cs"/>
          <w:rtl/>
        </w:rPr>
        <w:t xml:space="preserve"> מ.ר </w:t>
      </w:r>
      <w:r>
        <w:rPr>
          <w:rFonts w:hint="cs"/>
          <w:u w:val="single"/>
          <w:rtl/>
        </w:rPr>
        <w:t>______</w:t>
      </w:r>
      <w:r w:rsidRPr="00544390">
        <w:rPr>
          <w:rFonts w:hint="cs"/>
          <w:u w:val="single"/>
          <w:rtl/>
        </w:rPr>
        <w:t xml:space="preserve"> </w:t>
      </w:r>
      <w:r>
        <w:rPr>
          <w:rFonts w:hint="cs"/>
          <w:rtl/>
        </w:rPr>
        <w:t xml:space="preserve"> </w:t>
      </w:r>
      <w:r w:rsidRPr="00E5042E">
        <w:rPr>
          <w:rtl/>
        </w:rPr>
        <w:t xml:space="preserve">מאשר בזאת </w:t>
      </w:r>
      <w:r w:rsidRPr="000D3736">
        <w:rPr>
          <w:rtl/>
        </w:rPr>
        <w:t xml:space="preserve">כי ______________ רשום בישראל על פי דין וכי ה"ה ___________________ אשר </w:t>
      </w:r>
      <w:r w:rsidRPr="00E5042E">
        <w:rPr>
          <w:rtl/>
        </w:rPr>
        <w:t>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w:t>
      </w:r>
      <w:r>
        <w:rPr>
          <w:rFonts w:hint="cs"/>
          <w:rtl/>
        </w:rPr>
        <w:t>ו</w:t>
      </w:r>
      <w:r w:rsidRPr="000D3736">
        <w:rPr>
          <w:rtl/>
        </w:rPr>
        <w:t xml:space="preserve">חתם על הצהרה </w:t>
      </w:r>
      <w:r>
        <w:rPr>
          <w:rFonts w:hint="cs"/>
          <w:rtl/>
        </w:rPr>
        <w:t xml:space="preserve">זו </w:t>
      </w:r>
      <w:r w:rsidR="00757D70">
        <w:rPr>
          <w:rFonts w:hint="cs"/>
          <w:rtl/>
        </w:rPr>
        <w:t xml:space="preserve">בפניי </w:t>
      </w:r>
      <w:r w:rsidRPr="00E5042E">
        <w:rPr>
          <w:rtl/>
        </w:rPr>
        <w:t>אחרי שהזהרתיו/ה כי עליו/ה להצהיר אמת וכי יהיה/תהייה צפוי/ה לעונשים הקבועים בחוק אם לא יעשה/תעשה כן</w:t>
      </w:r>
      <w:r>
        <w:rPr>
          <w:rFonts w:hint="cs"/>
          <w:rtl/>
        </w:rPr>
        <w:t>,</w:t>
      </w:r>
      <w:r w:rsidRPr="000D3736">
        <w:rPr>
          <w:rtl/>
        </w:rPr>
        <w:t xml:space="preserve"> מוסמך לעשות כן בשמו.</w:t>
      </w:r>
    </w:p>
    <w:p w:rsidR="0065023E" w:rsidRDefault="0065023E" w:rsidP="00D9239F">
      <w:pPr>
        <w:spacing w:line="360" w:lineRule="auto"/>
        <w:ind w:left="-58"/>
        <w:jc w:val="center"/>
        <w:rPr>
          <w:rtl/>
        </w:rPr>
      </w:pPr>
    </w:p>
    <w:p w:rsidR="0065023E" w:rsidRDefault="0065023E" w:rsidP="00D9239F">
      <w:pPr>
        <w:spacing w:line="360" w:lineRule="auto"/>
        <w:ind w:left="-58"/>
        <w:jc w:val="center"/>
        <w:rPr>
          <w:rtl/>
        </w:rPr>
      </w:pPr>
    </w:p>
    <w:p w:rsidR="0065023E" w:rsidRDefault="0065023E" w:rsidP="00D9239F">
      <w:pPr>
        <w:spacing w:line="360" w:lineRule="auto"/>
        <w:ind w:left="-58"/>
        <w:jc w:val="center"/>
        <w:rPr>
          <w:rtl/>
        </w:rPr>
      </w:pPr>
    </w:p>
    <w:p w:rsidR="00DF33D4" w:rsidRPr="000D3736" w:rsidRDefault="00DF33D4" w:rsidP="00D9239F">
      <w:pPr>
        <w:spacing w:line="360" w:lineRule="auto"/>
        <w:ind w:left="-58"/>
        <w:jc w:val="center"/>
        <w:rPr>
          <w:rtl/>
        </w:rPr>
      </w:pPr>
      <w:r w:rsidRPr="000D3736">
        <w:rPr>
          <w:rtl/>
        </w:rPr>
        <w:t>___________              _____________                          _____________</w:t>
      </w:r>
    </w:p>
    <w:p w:rsidR="00DF33D4" w:rsidRPr="000D3736" w:rsidRDefault="00DF33D4" w:rsidP="00D9239F">
      <w:pPr>
        <w:spacing w:line="360" w:lineRule="auto"/>
        <w:ind w:left="-58"/>
        <w:jc w:val="center"/>
      </w:pPr>
      <w:r w:rsidRPr="000D3736">
        <w:rPr>
          <w:rtl/>
        </w:rPr>
        <w:t>שם                             חותמת וחתימה                                   תאריך</w:t>
      </w:r>
    </w:p>
    <w:p w:rsidR="00472C4E" w:rsidRPr="00E5042E" w:rsidRDefault="009E6682" w:rsidP="00D9239F">
      <w:pPr>
        <w:spacing w:line="360" w:lineRule="auto"/>
        <w:jc w:val="center"/>
        <w:rPr>
          <w:rtl/>
        </w:rPr>
      </w:pPr>
      <w:r>
        <w:rPr>
          <w:rtl/>
        </w:rPr>
        <w:br w:type="page"/>
      </w:r>
    </w:p>
    <w:p w:rsidR="00EB564C" w:rsidRPr="004279D8" w:rsidRDefault="00EB564C" w:rsidP="00BE47D2">
      <w:pPr>
        <w:spacing w:line="360" w:lineRule="auto"/>
        <w:jc w:val="both"/>
        <w:rPr>
          <w:b/>
          <w:bCs/>
          <w:u w:val="single"/>
          <w:rtl/>
        </w:rPr>
      </w:pPr>
      <w:r w:rsidRPr="004279D8">
        <w:rPr>
          <w:rFonts w:hint="cs"/>
          <w:b/>
          <w:bCs/>
          <w:u w:val="single"/>
          <w:rtl/>
        </w:rPr>
        <w:lastRenderedPageBreak/>
        <w:t>נספח ב</w:t>
      </w:r>
      <w:r w:rsidR="00AD68D2">
        <w:rPr>
          <w:rFonts w:hint="cs"/>
          <w:b/>
          <w:bCs/>
          <w:u w:val="single"/>
          <w:rtl/>
        </w:rPr>
        <w:t>'</w:t>
      </w:r>
      <w:r w:rsidRPr="004279D8">
        <w:rPr>
          <w:rFonts w:hint="cs"/>
          <w:b/>
          <w:bCs/>
          <w:u w:val="single"/>
          <w:rtl/>
        </w:rPr>
        <w:t xml:space="preserve"> למכרז</w:t>
      </w:r>
    </w:p>
    <w:p w:rsidR="00CA77EF" w:rsidRPr="005D4BEA" w:rsidRDefault="00CA77EF" w:rsidP="00D9239F">
      <w:pPr>
        <w:pStyle w:val="2"/>
        <w:spacing w:line="360" w:lineRule="auto"/>
        <w:jc w:val="left"/>
        <w:rPr>
          <w:rFonts w:cs="David"/>
          <w:b/>
          <w:bCs/>
          <w:sz w:val="24"/>
          <w:szCs w:val="24"/>
          <w:rtl/>
        </w:rPr>
      </w:pPr>
      <w:r w:rsidRPr="00C34EC5">
        <w:rPr>
          <w:rFonts w:cs="David" w:hint="cs"/>
          <w:b/>
          <w:bCs/>
          <w:sz w:val="24"/>
          <w:szCs w:val="24"/>
          <w:rtl/>
        </w:rPr>
        <w:t xml:space="preserve">אם </w:t>
      </w:r>
      <w:r w:rsidRPr="005D4BEA">
        <w:rPr>
          <w:rFonts w:cs="David" w:hint="cs"/>
          <w:b/>
          <w:bCs/>
          <w:sz w:val="24"/>
          <w:szCs w:val="24"/>
          <w:rtl/>
        </w:rPr>
        <w:t>המציע אינו תאגיד:</w:t>
      </w:r>
    </w:p>
    <w:p w:rsidR="009773D2" w:rsidRDefault="009773D2" w:rsidP="00D9239F">
      <w:pPr>
        <w:pStyle w:val="7"/>
        <w:numPr>
          <w:ilvl w:val="0"/>
          <w:numId w:val="0"/>
        </w:numPr>
        <w:ind w:left="141"/>
        <w:jc w:val="center"/>
        <w:rPr>
          <w:rtl/>
        </w:rPr>
      </w:pPr>
    </w:p>
    <w:p w:rsidR="009773D2" w:rsidRDefault="009773D2" w:rsidP="00D9239F">
      <w:pPr>
        <w:pStyle w:val="7"/>
        <w:numPr>
          <w:ilvl w:val="0"/>
          <w:numId w:val="0"/>
        </w:numPr>
        <w:ind w:left="141"/>
        <w:jc w:val="center"/>
        <w:rPr>
          <w:rtl/>
        </w:rPr>
      </w:pPr>
    </w:p>
    <w:p w:rsidR="00EB564C" w:rsidRPr="00E5042E" w:rsidRDefault="00EB564C" w:rsidP="00D9239F">
      <w:pPr>
        <w:pStyle w:val="7"/>
        <w:numPr>
          <w:ilvl w:val="0"/>
          <w:numId w:val="0"/>
        </w:numPr>
        <w:ind w:left="141"/>
        <w:jc w:val="center"/>
        <w:rPr>
          <w:rtl/>
        </w:rPr>
      </w:pPr>
      <w:r w:rsidRPr="00E5042E">
        <w:rPr>
          <w:rFonts w:hint="cs"/>
          <w:rtl/>
        </w:rPr>
        <w:t>הצהרה בדבר שימוש בתוכנות מחשב מורשות ועמידה בדרישות המכרז</w:t>
      </w:r>
    </w:p>
    <w:p w:rsidR="00EB564C" w:rsidRPr="00E5042E" w:rsidRDefault="00EB564C" w:rsidP="00D9239F">
      <w:pPr>
        <w:pStyle w:val="7"/>
        <w:numPr>
          <w:ilvl w:val="0"/>
          <w:numId w:val="0"/>
        </w:numPr>
        <w:ind w:left="141"/>
        <w:jc w:val="center"/>
        <w:rPr>
          <w:rtl/>
        </w:rPr>
      </w:pPr>
    </w:p>
    <w:p w:rsidR="00EB564C" w:rsidRPr="00E5042E" w:rsidRDefault="00EB564C" w:rsidP="00D9239F">
      <w:pPr>
        <w:spacing w:line="360" w:lineRule="auto"/>
        <w:rPr>
          <w:rtl/>
        </w:rPr>
      </w:pPr>
    </w:p>
    <w:p w:rsidR="00EB564C" w:rsidRDefault="00EB564C" w:rsidP="00D9239F">
      <w:pPr>
        <w:spacing w:line="360" w:lineRule="auto"/>
        <w:jc w:val="both"/>
        <w:rPr>
          <w:rtl/>
        </w:rPr>
      </w:pPr>
      <w:r w:rsidRPr="00E5042E">
        <w:rPr>
          <w:rtl/>
        </w:rPr>
        <w:t>אני הח"מ _____________ נושא ת.ז. מס' _____________ (להלן: "המציע"), מתחייב בזאת בכתב</w:t>
      </w:r>
      <w:r>
        <w:rPr>
          <w:rFonts w:hint="cs"/>
          <w:rtl/>
        </w:rPr>
        <w:t>:</w:t>
      </w:r>
      <w:r w:rsidRPr="00E5042E">
        <w:rPr>
          <w:rtl/>
        </w:rPr>
        <w:t xml:space="preserve"> </w:t>
      </w:r>
    </w:p>
    <w:p w:rsidR="00EB564C" w:rsidRDefault="00EB564C" w:rsidP="008524DB">
      <w:pPr>
        <w:numPr>
          <w:ilvl w:val="0"/>
          <w:numId w:val="9"/>
        </w:numPr>
        <w:spacing w:line="360" w:lineRule="auto"/>
        <w:jc w:val="both"/>
      </w:pPr>
      <w:r w:rsidRPr="00E5042E">
        <w:rPr>
          <w:rtl/>
        </w:rPr>
        <w:t>לעמוד בדרישה לעשות שימוש</w:t>
      </w:r>
      <w:r w:rsidRPr="00E5042E">
        <w:rPr>
          <w:rFonts w:hint="cs"/>
          <w:rtl/>
        </w:rPr>
        <w:t xml:space="preserve"> </w:t>
      </w:r>
      <w:r w:rsidRPr="00E5042E">
        <w:rPr>
          <w:rtl/>
        </w:rPr>
        <w:t>אך ורק בתוכנות מחשב מורשות</w:t>
      </w:r>
      <w:r w:rsidR="00CA77EF">
        <w:rPr>
          <w:rFonts w:hint="cs"/>
          <w:rtl/>
        </w:rPr>
        <w:t>.</w:t>
      </w:r>
      <w:r w:rsidRPr="00E5042E">
        <w:rPr>
          <w:rtl/>
        </w:rPr>
        <w:t xml:space="preserve"> </w:t>
      </w:r>
    </w:p>
    <w:p w:rsidR="00EB564C" w:rsidRPr="003104E1" w:rsidRDefault="00EB564C" w:rsidP="008524DB">
      <w:pPr>
        <w:numPr>
          <w:ilvl w:val="0"/>
          <w:numId w:val="9"/>
        </w:numPr>
        <w:spacing w:line="360" w:lineRule="auto"/>
        <w:jc w:val="both"/>
      </w:pPr>
      <w:r w:rsidRPr="00E5042E">
        <w:rPr>
          <w:rtl/>
        </w:rPr>
        <w:t>לעמוד בכל הדרישות שבמפרט מכרז זה ללא יוצא מן הכלל</w:t>
      </w:r>
      <w:r w:rsidR="00730D74">
        <w:rPr>
          <w:rFonts w:hint="cs"/>
          <w:rtl/>
        </w:rPr>
        <w:t xml:space="preserve"> על כל נספחיו, דרישותיו, </w:t>
      </w:r>
      <w:r w:rsidR="00730D74" w:rsidRPr="003104E1">
        <w:rPr>
          <w:rFonts w:hint="cs"/>
          <w:rtl/>
        </w:rPr>
        <w:t>תנאיו וחלקיו ולרבות שאלות ההבהרה ותשובות עורך המכרז</w:t>
      </w:r>
      <w:r w:rsidRPr="003104E1">
        <w:rPr>
          <w:rtl/>
        </w:rPr>
        <w:t xml:space="preserve">. </w:t>
      </w:r>
    </w:p>
    <w:p w:rsidR="009773D2" w:rsidRPr="003104E1" w:rsidRDefault="009773D2" w:rsidP="008524DB">
      <w:pPr>
        <w:numPr>
          <w:ilvl w:val="0"/>
          <w:numId w:val="9"/>
        </w:numPr>
        <w:spacing w:line="360" w:lineRule="auto"/>
        <w:jc w:val="both"/>
        <w:rPr>
          <w:rtl/>
        </w:rPr>
      </w:pPr>
      <w:r w:rsidRPr="003104E1">
        <w:rPr>
          <w:rFonts w:hint="cs"/>
          <w:rtl/>
        </w:rPr>
        <w:t xml:space="preserve">קראתי בעיון את המפרט הטכני המצורף בנספח </w:t>
      </w:r>
      <w:r w:rsidR="00267B5E" w:rsidRPr="003104E1">
        <w:rPr>
          <w:rFonts w:hint="cs"/>
          <w:rtl/>
        </w:rPr>
        <w:t>י"ז</w:t>
      </w:r>
      <w:r w:rsidRPr="003104E1">
        <w:rPr>
          <w:rFonts w:hint="cs"/>
          <w:rtl/>
        </w:rPr>
        <w:t xml:space="preserve"> למכרז והנני מצהיר כי הנני עומד בכל בדרישותיו במלואן ומסוגל לבצע את כל המתואר בו.</w:t>
      </w:r>
    </w:p>
    <w:p w:rsidR="00EB564C" w:rsidRPr="00E5042E" w:rsidRDefault="00EB564C" w:rsidP="00D9239F">
      <w:pPr>
        <w:spacing w:line="360" w:lineRule="auto"/>
        <w:rPr>
          <w:rtl/>
        </w:rPr>
      </w:pPr>
    </w:p>
    <w:p w:rsidR="0065023E" w:rsidRDefault="0065023E" w:rsidP="00D9239F">
      <w:pPr>
        <w:spacing w:line="360" w:lineRule="auto"/>
        <w:rPr>
          <w:rtl/>
        </w:rPr>
      </w:pPr>
    </w:p>
    <w:p w:rsidR="0065023E" w:rsidRDefault="0065023E" w:rsidP="00D9239F">
      <w:pPr>
        <w:spacing w:line="360" w:lineRule="auto"/>
        <w:rPr>
          <w:rtl/>
        </w:rPr>
      </w:pPr>
    </w:p>
    <w:p w:rsidR="00EB564C" w:rsidRPr="00E5042E" w:rsidRDefault="00EB564C" w:rsidP="00D9239F">
      <w:pPr>
        <w:spacing w:line="360" w:lineRule="auto"/>
        <w:rPr>
          <w:rtl/>
        </w:rPr>
      </w:pPr>
      <w:r w:rsidRPr="00E5042E">
        <w:rPr>
          <w:rtl/>
        </w:rPr>
        <w:t>_________</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____________</w:t>
      </w:r>
    </w:p>
    <w:p w:rsidR="00EB564C" w:rsidRDefault="00EB564C" w:rsidP="00D9239F">
      <w:pPr>
        <w:spacing w:line="360" w:lineRule="auto"/>
        <w:rPr>
          <w:rtl/>
        </w:rPr>
      </w:pPr>
      <w:r w:rsidRPr="00E5042E">
        <w:rPr>
          <w:rtl/>
        </w:rPr>
        <w:t>תאריך</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 xml:space="preserve">חתימה </w:t>
      </w:r>
    </w:p>
    <w:p w:rsidR="0065023E" w:rsidRDefault="0065023E" w:rsidP="00D9239F">
      <w:pPr>
        <w:spacing w:line="360" w:lineRule="auto"/>
        <w:rPr>
          <w:rtl/>
        </w:rPr>
      </w:pPr>
    </w:p>
    <w:p w:rsidR="0065023E" w:rsidRPr="00E5042E" w:rsidRDefault="0065023E" w:rsidP="00D9239F">
      <w:pPr>
        <w:spacing w:line="360" w:lineRule="auto"/>
        <w:rPr>
          <w:rtl/>
        </w:rPr>
      </w:pPr>
    </w:p>
    <w:p w:rsidR="00EB564C" w:rsidRPr="0093324D" w:rsidRDefault="00EB564C" w:rsidP="00D9239F">
      <w:pPr>
        <w:spacing w:line="360" w:lineRule="auto"/>
        <w:ind w:left="-58"/>
        <w:jc w:val="center"/>
        <w:rPr>
          <w:b/>
          <w:bCs/>
          <w:rtl/>
        </w:rPr>
      </w:pPr>
      <w:r w:rsidRPr="0093324D">
        <w:rPr>
          <w:b/>
          <w:bCs/>
          <w:rtl/>
        </w:rPr>
        <w:t>אימות חתימה</w:t>
      </w:r>
    </w:p>
    <w:p w:rsidR="00EB564C" w:rsidRPr="00E5042E" w:rsidRDefault="00EB564C" w:rsidP="00D9239F">
      <w:pPr>
        <w:spacing w:line="360" w:lineRule="auto"/>
        <w:ind w:left="-58"/>
        <w:rPr>
          <w:rtl/>
        </w:rPr>
      </w:pPr>
    </w:p>
    <w:p w:rsidR="00EB564C" w:rsidRPr="00E5042E" w:rsidRDefault="00EB564C" w:rsidP="00D9239F">
      <w:pPr>
        <w:spacing w:line="360" w:lineRule="auto"/>
        <w:ind w:left="-58"/>
        <w:rPr>
          <w:rtl/>
        </w:rPr>
      </w:pPr>
      <w:r w:rsidRPr="00E5042E">
        <w:rPr>
          <w:rtl/>
        </w:rPr>
        <w:t>אני הח"מ</w:t>
      </w:r>
      <w:r w:rsidR="00CA77EF">
        <w:rPr>
          <w:rFonts w:hint="cs"/>
          <w:rtl/>
        </w:rPr>
        <w:t>,</w:t>
      </w:r>
      <w:r w:rsidRPr="00E5042E">
        <w:rPr>
          <w:rtl/>
        </w:rPr>
        <w:t xml:space="preserve"> 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מ.ר </w:t>
      </w:r>
      <w:r w:rsidRPr="00544390">
        <w:rPr>
          <w:rFonts w:hint="cs"/>
          <w:u w:val="single"/>
          <w:rtl/>
        </w:rPr>
        <w:t xml:space="preserve">                </w:t>
      </w:r>
      <w:r>
        <w:rPr>
          <w:rFonts w:hint="cs"/>
          <w:rtl/>
        </w:rPr>
        <w:t xml:space="preserve">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ואחרי שהזהרתיו/ה כי עליו/ה להצהיר אמת וכי יהיה/תהייה צפוי/ה לעונשים הקבועים בחוק אם לא יעשה/תעשה כן  חתם</w:t>
      </w:r>
      <w:r w:rsidRPr="00E5042E">
        <w:rPr>
          <w:rFonts w:hint="cs"/>
          <w:rtl/>
        </w:rPr>
        <w:t>/ה</w:t>
      </w:r>
      <w:r w:rsidRPr="00E5042E">
        <w:rPr>
          <w:rtl/>
        </w:rPr>
        <w:t xml:space="preserve"> על הצהרה זו בפני.</w:t>
      </w:r>
    </w:p>
    <w:p w:rsidR="00EB564C" w:rsidRDefault="00EB564C" w:rsidP="00D9239F">
      <w:pPr>
        <w:spacing w:line="360" w:lineRule="auto"/>
        <w:ind w:left="-58"/>
        <w:rPr>
          <w:rtl/>
        </w:rPr>
      </w:pPr>
    </w:p>
    <w:p w:rsidR="0065023E" w:rsidRDefault="0065023E" w:rsidP="00D9239F">
      <w:pPr>
        <w:spacing w:line="360" w:lineRule="auto"/>
        <w:ind w:left="-58"/>
        <w:rPr>
          <w:rtl/>
        </w:rPr>
      </w:pPr>
    </w:p>
    <w:p w:rsidR="0065023E" w:rsidRPr="00E5042E" w:rsidRDefault="0065023E" w:rsidP="00D9239F">
      <w:pPr>
        <w:spacing w:line="360" w:lineRule="auto"/>
        <w:ind w:left="-58"/>
        <w:rPr>
          <w:rtl/>
        </w:rPr>
      </w:pPr>
    </w:p>
    <w:p w:rsidR="00EB564C" w:rsidRPr="00E5042E" w:rsidRDefault="00EB564C" w:rsidP="00D9239F">
      <w:pPr>
        <w:spacing w:line="360" w:lineRule="auto"/>
        <w:ind w:left="-58"/>
        <w:rPr>
          <w:rtl/>
        </w:rPr>
      </w:pPr>
      <w:r w:rsidRPr="00E5042E">
        <w:rPr>
          <w:rtl/>
        </w:rPr>
        <w:t>___________              _____________                          _____________</w:t>
      </w:r>
    </w:p>
    <w:p w:rsidR="00EB564C" w:rsidRPr="00E5042E" w:rsidRDefault="00EB564C" w:rsidP="00D9239F">
      <w:pPr>
        <w:spacing w:line="360" w:lineRule="auto"/>
        <w:ind w:left="-58"/>
      </w:pPr>
      <w:r w:rsidRPr="00E5042E">
        <w:rPr>
          <w:rtl/>
        </w:rPr>
        <w:t xml:space="preserve">        שם                             חותמת וחתימה                                   תאריך</w:t>
      </w:r>
    </w:p>
    <w:p w:rsidR="00EB564C" w:rsidRPr="00E5042E" w:rsidRDefault="00EB564C" w:rsidP="00D9239F">
      <w:pPr>
        <w:spacing w:line="360" w:lineRule="auto"/>
        <w:rPr>
          <w:rtl/>
        </w:rPr>
      </w:pPr>
    </w:p>
    <w:p w:rsidR="00EB564C" w:rsidRPr="00E5042E" w:rsidRDefault="00EB564C" w:rsidP="00D9239F">
      <w:pPr>
        <w:spacing w:line="360" w:lineRule="auto"/>
        <w:rPr>
          <w:rtl/>
        </w:rPr>
      </w:pPr>
    </w:p>
    <w:p w:rsidR="00EB564C" w:rsidRPr="00E5042E" w:rsidRDefault="00EB564C" w:rsidP="00D9239F">
      <w:pPr>
        <w:spacing w:line="360" w:lineRule="auto"/>
        <w:rPr>
          <w:rtl/>
        </w:rPr>
      </w:pPr>
    </w:p>
    <w:p w:rsidR="00EB564C" w:rsidRPr="00E5042E" w:rsidRDefault="00EB564C" w:rsidP="00D9239F">
      <w:pPr>
        <w:spacing w:line="360" w:lineRule="auto"/>
        <w:rPr>
          <w:rtl/>
        </w:rPr>
      </w:pPr>
    </w:p>
    <w:p w:rsidR="00EB564C" w:rsidRPr="00E5042E" w:rsidRDefault="00EB564C" w:rsidP="00D9239F">
      <w:pPr>
        <w:spacing w:line="360" w:lineRule="auto"/>
        <w:rPr>
          <w:rtl/>
        </w:rPr>
      </w:pPr>
    </w:p>
    <w:p w:rsidR="00EB564C" w:rsidRPr="00E5042E" w:rsidRDefault="00EB564C" w:rsidP="00D9239F">
      <w:pPr>
        <w:spacing w:line="360" w:lineRule="auto"/>
        <w:rPr>
          <w:rtl/>
        </w:rPr>
      </w:pPr>
    </w:p>
    <w:p w:rsidR="00EB564C" w:rsidRPr="00E5042E" w:rsidRDefault="00EB564C" w:rsidP="00D9239F">
      <w:pPr>
        <w:spacing w:line="360" w:lineRule="auto"/>
        <w:rPr>
          <w:rtl/>
        </w:rPr>
      </w:pPr>
    </w:p>
    <w:p w:rsidR="00EB564C" w:rsidRPr="00E5042E" w:rsidRDefault="00EB564C" w:rsidP="00D9239F">
      <w:pPr>
        <w:spacing w:line="360" w:lineRule="auto"/>
        <w:rPr>
          <w:rtl/>
        </w:rPr>
      </w:pPr>
    </w:p>
    <w:p w:rsidR="00EB564C" w:rsidRPr="00E5042E" w:rsidRDefault="00EB564C" w:rsidP="00D9239F">
      <w:pPr>
        <w:spacing w:line="360" w:lineRule="auto"/>
        <w:rPr>
          <w:rtl/>
        </w:rPr>
      </w:pPr>
    </w:p>
    <w:p w:rsidR="00EB564C" w:rsidRPr="00E5042E" w:rsidRDefault="00EB564C" w:rsidP="00D9239F">
      <w:pPr>
        <w:spacing w:line="360" w:lineRule="auto"/>
        <w:rPr>
          <w:rtl/>
        </w:rPr>
      </w:pPr>
    </w:p>
    <w:p w:rsidR="00EB564C" w:rsidRPr="00E5042E" w:rsidRDefault="00EB564C" w:rsidP="00D9239F">
      <w:pPr>
        <w:spacing w:line="360" w:lineRule="auto"/>
        <w:rPr>
          <w:rtl/>
        </w:rPr>
      </w:pPr>
    </w:p>
    <w:p w:rsidR="00EB564C" w:rsidRDefault="00EB564C" w:rsidP="00D9239F">
      <w:pPr>
        <w:spacing w:line="360" w:lineRule="auto"/>
        <w:rPr>
          <w:rtl/>
        </w:rPr>
      </w:pPr>
    </w:p>
    <w:p w:rsidR="004279D8" w:rsidRPr="004279D8" w:rsidRDefault="004279D8" w:rsidP="004279D8">
      <w:pPr>
        <w:spacing w:line="360" w:lineRule="auto"/>
        <w:jc w:val="both"/>
        <w:rPr>
          <w:b/>
          <w:bCs/>
          <w:u w:val="single"/>
          <w:rtl/>
        </w:rPr>
      </w:pPr>
      <w:r w:rsidRPr="004279D8">
        <w:rPr>
          <w:rFonts w:hint="cs"/>
          <w:b/>
          <w:bCs/>
          <w:u w:val="single"/>
          <w:rtl/>
        </w:rPr>
        <w:t>נספח ב</w:t>
      </w:r>
      <w:r w:rsidR="00AD68D2">
        <w:rPr>
          <w:rFonts w:hint="cs"/>
          <w:b/>
          <w:bCs/>
          <w:u w:val="single"/>
          <w:rtl/>
        </w:rPr>
        <w:t>'</w:t>
      </w:r>
      <w:r w:rsidR="00226DCC">
        <w:rPr>
          <w:rFonts w:hint="cs"/>
          <w:b/>
          <w:bCs/>
          <w:u w:val="single"/>
          <w:rtl/>
        </w:rPr>
        <w:t>1</w:t>
      </w:r>
      <w:r w:rsidRPr="004279D8">
        <w:rPr>
          <w:rFonts w:hint="cs"/>
          <w:b/>
          <w:bCs/>
          <w:u w:val="single"/>
          <w:rtl/>
        </w:rPr>
        <w:t xml:space="preserve"> למכרז</w:t>
      </w:r>
    </w:p>
    <w:p w:rsidR="00472C4E" w:rsidRPr="00E5042E" w:rsidRDefault="00472C4E" w:rsidP="00D9239F">
      <w:pPr>
        <w:pStyle w:val="5"/>
        <w:rPr>
          <w:b w:val="0"/>
          <w:bCs w:val="0"/>
          <w:szCs w:val="24"/>
          <w:rtl/>
        </w:rPr>
      </w:pPr>
    </w:p>
    <w:p w:rsidR="00CA77EF" w:rsidRPr="005D4BEA" w:rsidRDefault="00CA77EF" w:rsidP="00D9239F">
      <w:pPr>
        <w:pStyle w:val="2"/>
        <w:spacing w:line="360" w:lineRule="auto"/>
        <w:jc w:val="left"/>
        <w:rPr>
          <w:rFonts w:cs="David"/>
          <w:b/>
          <w:bCs/>
          <w:sz w:val="24"/>
          <w:szCs w:val="24"/>
          <w:rtl/>
        </w:rPr>
      </w:pPr>
      <w:r w:rsidRPr="00C34EC5">
        <w:rPr>
          <w:rFonts w:cs="David" w:hint="cs"/>
          <w:b/>
          <w:bCs/>
          <w:sz w:val="24"/>
          <w:szCs w:val="24"/>
          <w:rtl/>
        </w:rPr>
        <w:t xml:space="preserve">אם </w:t>
      </w:r>
      <w:r w:rsidRPr="005D4BEA">
        <w:rPr>
          <w:rFonts w:cs="David" w:hint="cs"/>
          <w:b/>
          <w:bCs/>
          <w:sz w:val="24"/>
          <w:szCs w:val="24"/>
          <w:rtl/>
        </w:rPr>
        <w:t xml:space="preserve">המציע </w:t>
      </w:r>
      <w:r>
        <w:rPr>
          <w:rFonts w:cs="David" w:hint="cs"/>
          <w:b/>
          <w:bCs/>
          <w:sz w:val="24"/>
          <w:szCs w:val="24"/>
          <w:rtl/>
        </w:rPr>
        <w:t>ה</w:t>
      </w:r>
      <w:r w:rsidRPr="005D4BEA">
        <w:rPr>
          <w:rFonts w:cs="David" w:hint="cs"/>
          <w:b/>
          <w:bCs/>
          <w:sz w:val="24"/>
          <w:szCs w:val="24"/>
          <w:rtl/>
        </w:rPr>
        <w:t>ינו תאגיד:</w:t>
      </w:r>
    </w:p>
    <w:p w:rsidR="00472C4E" w:rsidRPr="00E5042E" w:rsidRDefault="00472C4E" w:rsidP="00D9239F">
      <w:pPr>
        <w:spacing w:line="360" w:lineRule="auto"/>
        <w:rPr>
          <w:rtl/>
        </w:rPr>
      </w:pPr>
    </w:p>
    <w:p w:rsidR="00472C4E" w:rsidRPr="00E5042E" w:rsidRDefault="00472C4E" w:rsidP="00D9239F">
      <w:pPr>
        <w:pStyle w:val="7"/>
        <w:numPr>
          <w:ilvl w:val="0"/>
          <w:numId w:val="0"/>
        </w:numPr>
        <w:ind w:left="141"/>
        <w:jc w:val="center"/>
        <w:rPr>
          <w:rtl/>
        </w:rPr>
      </w:pPr>
      <w:r w:rsidRPr="00E5042E">
        <w:rPr>
          <w:rFonts w:hint="cs"/>
          <w:rtl/>
        </w:rPr>
        <w:t>הצהרה בדבר שימוש בתוכנות מחשב מורשות ועמידה בדרישות המכרז</w:t>
      </w:r>
    </w:p>
    <w:p w:rsidR="00472C4E" w:rsidRPr="00E5042E" w:rsidRDefault="00472C4E" w:rsidP="00D9239F">
      <w:pPr>
        <w:pStyle w:val="7"/>
        <w:numPr>
          <w:ilvl w:val="0"/>
          <w:numId w:val="0"/>
        </w:numPr>
        <w:ind w:left="141"/>
        <w:jc w:val="center"/>
        <w:rPr>
          <w:rtl/>
        </w:rPr>
      </w:pPr>
    </w:p>
    <w:p w:rsidR="00472C4E" w:rsidRPr="00E5042E" w:rsidRDefault="00472C4E" w:rsidP="00D9239F">
      <w:pPr>
        <w:spacing w:line="360" w:lineRule="auto"/>
        <w:rPr>
          <w:rtl/>
        </w:rPr>
      </w:pPr>
    </w:p>
    <w:p w:rsidR="00472C4E" w:rsidRDefault="00472C4E" w:rsidP="00D9239F">
      <w:pPr>
        <w:spacing w:line="360" w:lineRule="auto"/>
        <w:rPr>
          <w:rtl/>
        </w:rPr>
      </w:pPr>
      <w:r w:rsidRPr="00E5042E">
        <w:rPr>
          <w:rtl/>
        </w:rPr>
        <w:t>אני הח"מ ______________ נושא ת. .ז. מס' ______________ מורשה חתימה מטעם _______________ שמספרו ______________ (להלן: "המציע") מתחייב בזאת בכתב</w:t>
      </w:r>
      <w:r>
        <w:rPr>
          <w:rFonts w:hint="cs"/>
          <w:rtl/>
        </w:rPr>
        <w:t>:</w:t>
      </w:r>
    </w:p>
    <w:p w:rsidR="00472C4E" w:rsidRDefault="00472C4E" w:rsidP="008524DB">
      <w:pPr>
        <w:numPr>
          <w:ilvl w:val="0"/>
          <w:numId w:val="10"/>
        </w:numPr>
        <w:spacing w:line="360" w:lineRule="auto"/>
      </w:pPr>
      <w:r>
        <w:rPr>
          <w:rFonts w:hint="cs"/>
          <w:rtl/>
        </w:rPr>
        <w:t xml:space="preserve">המציע יעמוד </w:t>
      </w:r>
      <w:r w:rsidRPr="00E5042E">
        <w:rPr>
          <w:rtl/>
        </w:rPr>
        <w:t>בדרישה לעשות שימוש</w:t>
      </w:r>
      <w:r w:rsidRPr="00E5042E">
        <w:rPr>
          <w:rFonts w:hint="cs"/>
          <w:rtl/>
        </w:rPr>
        <w:t xml:space="preserve"> </w:t>
      </w:r>
      <w:r w:rsidRPr="00E5042E">
        <w:rPr>
          <w:rtl/>
        </w:rPr>
        <w:t>אך ורק בתוכנות מחשב מורשות</w:t>
      </w:r>
      <w:r>
        <w:rPr>
          <w:rFonts w:hint="cs"/>
          <w:rtl/>
        </w:rPr>
        <w:t>.</w:t>
      </w:r>
    </w:p>
    <w:p w:rsidR="00472C4E" w:rsidRDefault="00472C4E" w:rsidP="008524DB">
      <w:pPr>
        <w:numPr>
          <w:ilvl w:val="0"/>
          <w:numId w:val="10"/>
        </w:numPr>
        <w:spacing w:line="360" w:lineRule="auto"/>
      </w:pPr>
      <w:r w:rsidRPr="00E5042E">
        <w:rPr>
          <w:rtl/>
        </w:rPr>
        <w:t xml:space="preserve"> </w:t>
      </w:r>
      <w:r>
        <w:rPr>
          <w:rFonts w:hint="cs"/>
          <w:rtl/>
        </w:rPr>
        <w:t>המציע יעמוד</w:t>
      </w:r>
      <w:r w:rsidRPr="00E5042E">
        <w:rPr>
          <w:rtl/>
        </w:rPr>
        <w:t xml:space="preserve"> בכל הדרישות שבמפרט מכרז זה ללא יוצא מן הכלל</w:t>
      </w:r>
      <w:r w:rsidR="00730D74" w:rsidRPr="00730D74">
        <w:rPr>
          <w:rFonts w:hint="cs"/>
          <w:rtl/>
        </w:rPr>
        <w:t xml:space="preserve"> </w:t>
      </w:r>
      <w:r w:rsidR="00730D74">
        <w:rPr>
          <w:rFonts w:hint="cs"/>
          <w:rtl/>
        </w:rPr>
        <w:t>על כל נספחיו, דרישותיו, תנאיו וחלקיו ולרבות שאלות ההבהרה ותשובות עורך המכרז</w:t>
      </w:r>
      <w:r w:rsidR="00730D74" w:rsidRPr="00E5042E">
        <w:rPr>
          <w:rtl/>
        </w:rPr>
        <w:t>.</w:t>
      </w:r>
    </w:p>
    <w:p w:rsidR="009773D2" w:rsidRPr="003104E1" w:rsidRDefault="009773D2" w:rsidP="008524DB">
      <w:pPr>
        <w:numPr>
          <w:ilvl w:val="0"/>
          <w:numId w:val="10"/>
        </w:numPr>
        <w:spacing w:line="360" w:lineRule="auto"/>
        <w:jc w:val="both"/>
        <w:rPr>
          <w:rtl/>
        </w:rPr>
      </w:pPr>
      <w:r w:rsidRPr="003104E1">
        <w:rPr>
          <w:rFonts w:hint="cs"/>
          <w:rtl/>
        </w:rPr>
        <w:t xml:space="preserve">המציע קרא בעיון את המפרט הטכני המצורף בנספח </w:t>
      </w:r>
      <w:r w:rsidR="00267B5E" w:rsidRPr="003104E1">
        <w:rPr>
          <w:rFonts w:hint="cs"/>
          <w:rtl/>
        </w:rPr>
        <w:t>י"ז</w:t>
      </w:r>
      <w:r w:rsidRPr="003104E1">
        <w:rPr>
          <w:rFonts w:hint="cs"/>
          <w:rtl/>
        </w:rPr>
        <w:t xml:space="preserve"> למכרז והנני מצהיר בזאת בשם המציע כי המציע עומד בכל בדרישותיו של נספח </w:t>
      </w:r>
      <w:r w:rsidR="00267B5E" w:rsidRPr="003104E1">
        <w:rPr>
          <w:rFonts w:hint="cs"/>
          <w:rtl/>
        </w:rPr>
        <w:t xml:space="preserve">י"ז </w:t>
      </w:r>
      <w:r w:rsidRPr="003104E1">
        <w:rPr>
          <w:rFonts w:hint="cs"/>
          <w:rtl/>
        </w:rPr>
        <w:t xml:space="preserve">כאמור במלואן ומסוגל לבצע את כל המתואר בו. </w:t>
      </w:r>
    </w:p>
    <w:p w:rsidR="009773D2" w:rsidRPr="00E5042E" w:rsidRDefault="009773D2" w:rsidP="009773D2">
      <w:pPr>
        <w:spacing w:line="360" w:lineRule="auto"/>
        <w:ind w:left="720"/>
        <w:rPr>
          <w:rtl/>
        </w:rPr>
      </w:pPr>
    </w:p>
    <w:p w:rsidR="00472C4E" w:rsidRDefault="00472C4E" w:rsidP="00D9239F">
      <w:pPr>
        <w:pStyle w:val="ae"/>
        <w:spacing w:after="0" w:line="360" w:lineRule="auto"/>
        <w:rPr>
          <w:rtl/>
        </w:rPr>
      </w:pPr>
    </w:p>
    <w:p w:rsidR="00C67E5F" w:rsidRPr="004279D8" w:rsidRDefault="00C67E5F" w:rsidP="00D9239F">
      <w:pPr>
        <w:pStyle w:val="ae"/>
        <w:spacing w:after="0" w:line="360" w:lineRule="auto"/>
        <w:rPr>
          <w:b/>
          <w:bCs/>
          <w:rtl/>
        </w:rPr>
      </w:pPr>
    </w:p>
    <w:p w:rsidR="00C67E5F" w:rsidRPr="00E5042E" w:rsidRDefault="00C67E5F" w:rsidP="00D9239F">
      <w:pPr>
        <w:pStyle w:val="ae"/>
        <w:spacing w:after="0" w:line="360" w:lineRule="auto"/>
        <w:rPr>
          <w:rtl/>
        </w:rPr>
      </w:pPr>
    </w:p>
    <w:p w:rsidR="00472C4E" w:rsidRPr="00E5042E" w:rsidRDefault="00472C4E" w:rsidP="00D9239F">
      <w:pPr>
        <w:spacing w:line="360" w:lineRule="auto"/>
        <w:rPr>
          <w:rtl/>
        </w:rPr>
      </w:pPr>
      <w:r w:rsidRPr="00E5042E">
        <w:rPr>
          <w:rtl/>
        </w:rPr>
        <w:t>_________</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____________</w:t>
      </w:r>
    </w:p>
    <w:p w:rsidR="00472C4E" w:rsidRPr="00E5042E" w:rsidRDefault="00472C4E" w:rsidP="00D9239F">
      <w:pPr>
        <w:spacing w:line="360" w:lineRule="auto"/>
        <w:rPr>
          <w:rtl/>
        </w:rPr>
      </w:pPr>
      <w:r w:rsidRPr="00E5042E">
        <w:rPr>
          <w:rtl/>
        </w:rPr>
        <w:t>תאריך</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חתימה+ חותמת</w:t>
      </w:r>
    </w:p>
    <w:p w:rsidR="00EB564C" w:rsidRDefault="00EB564C" w:rsidP="00D9239F">
      <w:pPr>
        <w:spacing w:line="360" w:lineRule="auto"/>
        <w:ind w:left="-58"/>
        <w:jc w:val="center"/>
        <w:rPr>
          <w:b/>
          <w:bCs/>
          <w:rtl/>
        </w:rPr>
      </w:pPr>
    </w:p>
    <w:p w:rsidR="00EB564C" w:rsidRDefault="00EB564C" w:rsidP="00D9239F">
      <w:pPr>
        <w:spacing w:line="360" w:lineRule="auto"/>
        <w:ind w:left="-58"/>
        <w:jc w:val="center"/>
        <w:rPr>
          <w:b/>
          <w:bCs/>
          <w:rtl/>
        </w:rPr>
      </w:pPr>
    </w:p>
    <w:p w:rsidR="00472C4E" w:rsidRPr="0093324D" w:rsidRDefault="00472C4E" w:rsidP="00D9239F">
      <w:pPr>
        <w:spacing w:line="360" w:lineRule="auto"/>
        <w:ind w:left="-58"/>
        <w:jc w:val="center"/>
        <w:rPr>
          <w:b/>
          <w:bCs/>
          <w:rtl/>
        </w:rPr>
      </w:pPr>
      <w:r w:rsidRPr="0093324D">
        <w:rPr>
          <w:b/>
          <w:bCs/>
          <w:rtl/>
        </w:rPr>
        <w:t>אימות חתימה</w:t>
      </w:r>
    </w:p>
    <w:p w:rsidR="00472C4E" w:rsidRPr="00E5042E" w:rsidRDefault="00472C4E" w:rsidP="00D9239F">
      <w:pPr>
        <w:spacing w:line="360" w:lineRule="auto"/>
        <w:ind w:left="-58"/>
        <w:rPr>
          <w:rtl/>
        </w:rPr>
      </w:pPr>
    </w:p>
    <w:p w:rsidR="00923926" w:rsidRPr="000D3736" w:rsidRDefault="00923926" w:rsidP="00D9239F">
      <w:pPr>
        <w:spacing w:line="360" w:lineRule="auto"/>
        <w:ind w:left="-58"/>
        <w:jc w:val="both"/>
        <w:rPr>
          <w:rtl/>
        </w:rPr>
      </w:pPr>
      <w:r>
        <w:rPr>
          <w:rtl/>
        </w:rPr>
        <w:t>אני הח"מ</w:t>
      </w:r>
      <w:r>
        <w:rPr>
          <w:rFonts w:hint="cs"/>
          <w:rtl/>
        </w:rPr>
        <w:t>,</w:t>
      </w:r>
      <w:r w:rsidRPr="00E5042E">
        <w:rPr>
          <w:rtl/>
        </w:rPr>
        <w:t xml:space="preserve"> עו"ד</w:t>
      </w:r>
      <w:r w:rsidRPr="00544390">
        <w:rPr>
          <w:rFonts w:hint="cs"/>
          <w:u w:val="single"/>
          <w:rtl/>
        </w:rPr>
        <w:t xml:space="preserve"> </w:t>
      </w:r>
      <w:r>
        <w:rPr>
          <w:rFonts w:hint="cs"/>
          <w:u w:val="single"/>
          <w:rtl/>
        </w:rPr>
        <w:t>____________</w:t>
      </w:r>
      <w:r>
        <w:rPr>
          <w:rFonts w:hint="cs"/>
          <w:rtl/>
        </w:rPr>
        <w:t xml:space="preserve"> מ.ר </w:t>
      </w:r>
      <w:r>
        <w:rPr>
          <w:rFonts w:hint="cs"/>
          <w:u w:val="single"/>
          <w:rtl/>
        </w:rPr>
        <w:t>______</w:t>
      </w:r>
      <w:r w:rsidRPr="00544390">
        <w:rPr>
          <w:rFonts w:hint="cs"/>
          <w:u w:val="single"/>
          <w:rtl/>
        </w:rPr>
        <w:t xml:space="preserve"> </w:t>
      </w:r>
      <w:r>
        <w:rPr>
          <w:rFonts w:hint="cs"/>
          <w:rtl/>
        </w:rPr>
        <w:t xml:space="preserve"> </w:t>
      </w:r>
      <w:r w:rsidRPr="00E5042E">
        <w:rPr>
          <w:rtl/>
        </w:rPr>
        <w:t xml:space="preserve">מאשר בזאת </w:t>
      </w:r>
      <w:r w:rsidRPr="000D3736">
        <w:rPr>
          <w:rtl/>
        </w:rPr>
        <w:t xml:space="preserve">כי ______________ רשום בישראל על פי דין וכי ה"ה ___________________ אשר </w:t>
      </w:r>
      <w:r w:rsidRPr="00E5042E">
        <w:rPr>
          <w:rtl/>
        </w:rPr>
        <w:t>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w:t>
      </w:r>
      <w:r>
        <w:rPr>
          <w:rFonts w:hint="cs"/>
          <w:rtl/>
        </w:rPr>
        <w:t>ו</w:t>
      </w:r>
      <w:r w:rsidRPr="000D3736">
        <w:rPr>
          <w:rtl/>
        </w:rPr>
        <w:t xml:space="preserve">חתם על הצהרה </w:t>
      </w:r>
      <w:r>
        <w:rPr>
          <w:rFonts w:hint="cs"/>
          <w:rtl/>
        </w:rPr>
        <w:t xml:space="preserve">זו בפניי </w:t>
      </w:r>
      <w:r w:rsidRPr="00E5042E">
        <w:rPr>
          <w:rtl/>
        </w:rPr>
        <w:t>אחרי שהזהרתיו/ה כי עליו/ה להצהיר אמת וכי יהיה/תהייה צפוי/ה לעונשים הקבועים בחוק אם לא יעשה/תעשה כן</w:t>
      </w:r>
      <w:r>
        <w:rPr>
          <w:rFonts w:hint="cs"/>
          <w:rtl/>
        </w:rPr>
        <w:t>,</w:t>
      </w:r>
      <w:r w:rsidRPr="000D3736">
        <w:rPr>
          <w:rtl/>
        </w:rPr>
        <w:t xml:space="preserve"> מוסמך לעשות כן בשמו.</w:t>
      </w:r>
    </w:p>
    <w:p w:rsidR="00C67E5F" w:rsidRDefault="00C67E5F" w:rsidP="00D9239F">
      <w:pPr>
        <w:spacing w:line="360" w:lineRule="auto"/>
        <w:ind w:left="-58"/>
        <w:jc w:val="center"/>
        <w:rPr>
          <w:rtl/>
        </w:rPr>
      </w:pPr>
    </w:p>
    <w:p w:rsidR="00C67E5F" w:rsidRDefault="00C67E5F" w:rsidP="00D9239F">
      <w:pPr>
        <w:spacing w:line="360" w:lineRule="auto"/>
        <w:ind w:left="-58"/>
        <w:jc w:val="center"/>
        <w:rPr>
          <w:rtl/>
        </w:rPr>
      </w:pPr>
    </w:p>
    <w:p w:rsidR="00C67E5F" w:rsidRDefault="00C67E5F" w:rsidP="00D9239F">
      <w:pPr>
        <w:spacing w:line="360" w:lineRule="auto"/>
        <w:ind w:left="-58"/>
        <w:jc w:val="center"/>
        <w:rPr>
          <w:rtl/>
        </w:rPr>
      </w:pPr>
    </w:p>
    <w:p w:rsidR="00C67E5F" w:rsidRDefault="00C67E5F" w:rsidP="00D9239F">
      <w:pPr>
        <w:spacing w:line="360" w:lineRule="auto"/>
        <w:ind w:left="-58"/>
        <w:jc w:val="center"/>
        <w:rPr>
          <w:rtl/>
        </w:rPr>
      </w:pPr>
    </w:p>
    <w:p w:rsidR="00923926" w:rsidRPr="000D3736" w:rsidRDefault="00923926" w:rsidP="00D9239F">
      <w:pPr>
        <w:spacing w:line="360" w:lineRule="auto"/>
        <w:ind w:left="-58"/>
        <w:jc w:val="center"/>
        <w:rPr>
          <w:rtl/>
        </w:rPr>
      </w:pPr>
      <w:r w:rsidRPr="000D3736">
        <w:rPr>
          <w:rtl/>
        </w:rPr>
        <w:t>___________              _____________                          _____________</w:t>
      </w:r>
    </w:p>
    <w:p w:rsidR="00923926" w:rsidRPr="000D3736" w:rsidRDefault="00923926" w:rsidP="00D9239F">
      <w:pPr>
        <w:spacing w:line="360" w:lineRule="auto"/>
        <w:ind w:left="-58"/>
        <w:jc w:val="center"/>
      </w:pPr>
      <w:r w:rsidRPr="000D3736">
        <w:rPr>
          <w:rtl/>
        </w:rPr>
        <w:t>שם                             חותמת וחתימה                                   תאריך</w:t>
      </w:r>
    </w:p>
    <w:p w:rsidR="00996008" w:rsidRDefault="00996008" w:rsidP="00D9239F">
      <w:pPr>
        <w:spacing w:line="360" w:lineRule="auto"/>
        <w:jc w:val="right"/>
        <w:rPr>
          <w:rtl/>
        </w:rPr>
      </w:pPr>
    </w:p>
    <w:p w:rsidR="00472C4E" w:rsidRPr="004279D8" w:rsidRDefault="00472C4E" w:rsidP="006474DE">
      <w:pPr>
        <w:spacing w:line="360" w:lineRule="auto"/>
        <w:jc w:val="both"/>
        <w:rPr>
          <w:b/>
          <w:bCs/>
          <w:u w:val="single"/>
          <w:rtl/>
          <w14:shadow w14:blurRad="50800" w14:dist="38100" w14:dir="2700000" w14:sx="100000" w14:sy="100000" w14:kx="0" w14:ky="0" w14:algn="tl">
            <w14:srgbClr w14:val="000000">
              <w14:alpha w14:val="60000"/>
            </w14:srgbClr>
          </w14:shadow>
        </w:rPr>
      </w:pPr>
      <w:r w:rsidRPr="004279D8">
        <w:rPr>
          <w:b/>
          <w:bCs/>
          <w:u w:val="single"/>
          <w:rtl/>
          <w14:shadow w14:blurRad="50800" w14:dist="38100" w14:dir="2700000" w14:sx="100000" w14:sy="100000" w14:kx="0" w14:ky="0" w14:algn="tl">
            <w14:srgbClr w14:val="000000">
              <w14:alpha w14:val="60000"/>
            </w14:srgbClr>
          </w14:shadow>
        </w:rPr>
        <w:lastRenderedPageBreak/>
        <w:t xml:space="preserve">נספח </w:t>
      </w:r>
      <w:r w:rsidRPr="004279D8">
        <w:rPr>
          <w:rFonts w:hint="cs"/>
          <w:b/>
          <w:bCs/>
          <w:u w:val="single"/>
          <w:rtl/>
          <w14:shadow w14:blurRad="50800" w14:dist="38100" w14:dir="2700000" w14:sx="100000" w14:sy="100000" w14:kx="0" w14:ky="0" w14:algn="tl">
            <w14:srgbClr w14:val="000000">
              <w14:alpha w14:val="60000"/>
            </w14:srgbClr>
          </w14:shadow>
        </w:rPr>
        <w:t>ג</w:t>
      </w:r>
      <w:r w:rsidR="00AD68D2">
        <w:rPr>
          <w:rFonts w:hint="cs"/>
          <w:b/>
          <w:bCs/>
          <w:u w:val="single"/>
          <w:rtl/>
          <w14:shadow w14:blurRad="50800" w14:dist="38100" w14:dir="2700000" w14:sx="100000" w14:sy="100000" w14:kx="0" w14:ky="0" w14:algn="tl">
            <w14:srgbClr w14:val="000000">
              <w14:alpha w14:val="60000"/>
            </w14:srgbClr>
          </w14:shadow>
        </w:rPr>
        <w:t>'</w:t>
      </w:r>
      <w:r w:rsidRPr="004279D8">
        <w:rPr>
          <w:b/>
          <w:bCs/>
          <w:u w:val="single"/>
          <w:rtl/>
          <w14:shadow w14:blurRad="50800" w14:dist="38100" w14:dir="2700000" w14:sx="100000" w14:sy="100000" w14:kx="0" w14:ky="0" w14:algn="tl">
            <w14:srgbClr w14:val="000000">
              <w14:alpha w14:val="60000"/>
            </w14:srgbClr>
          </w14:shadow>
        </w:rPr>
        <w:t xml:space="preserve"> </w:t>
      </w:r>
      <w:r w:rsidRPr="004279D8">
        <w:rPr>
          <w:rFonts w:hint="cs"/>
          <w:b/>
          <w:bCs/>
          <w:u w:val="single"/>
          <w:rtl/>
          <w14:shadow w14:blurRad="50800" w14:dist="38100" w14:dir="2700000" w14:sx="100000" w14:sy="100000" w14:kx="0" w14:ky="0" w14:algn="tl">
            <w14:srgbClr w14:val="000000">
              <w14:alpha w14:val="60000"/>
            </w14:srgbClr>
          </w14:shadow>
        </w:rPr>
        <w:t>למכרז</w:t>
      </w:r>
    </w:p>
    <w:p w:rsidR="00472C4E" w:rsidRPr="007F1674" w:rsidRDefault="00472C4E" w:rsidP="00D9239F">
      <w:pPr>
        <w:spacing w:line="360" w:lineRule="auto"/>
        <w:jc w:val="center"/>
        <w:rPr>
          <w:u w:val="single"/>
          <w:rtl/>
          <w14:shadow w14:blurRad="50800" w14:dist="38100" w14:dir="2700000" w14:sx="100000" w14:sy="100000" w14:kx="0" w14:ky="0" w14:algn="tl">
            <w14:srgbClr w14:val="000000">
              <w14:alpha w14:val="60000"/>
            </w14:srgbClr>
          </w14:shadow>
        </w:rPr>
      </w:pPr>
      <w:r w:rsidRPr="007F1674">
        <w:rPr>
          <w:rtl/>
          <w14:shadow w14:blurRad="50800" w14:dist="38100" w14:dir="2700000" w14:sx="100000" w14:sy="100000" w14:kx="0" w14:ky="0" w14:algn="tl">
            <w14:srgbClr w14:val="000000">
              <w14:alpha w14:val="60000"/>
            </w14:srgbClr>
          </w14:shadow>
        </w:rPr>
        <w:t xml:space="preserve">שם הבנק/חברת הביטוח </w:t>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p>
    <w:p w:rsidR="00472C4E" w:rsidRPr="007F1674" w:rsidRDefault="00472C4E" w:rsidP="00D9239F">
      <w:pPr>
        <w:spacing w:line="360" w:lineRule="auto"/>
        <w:jc w:val="center"/>
        <w:rPr>
          <w:u w:val="single"/>
          <w:rtl/>
          <w14:shadow w14:blurRad="50800" w14:dist="38100" w14:dir="2700000" w14:sx="100000" w14:sy="100000" w14:kx="0" w14:ky="0" w14:algn="tl">
            <w14:srgbClr w14:val="000000">
              <w14:alpha w14:val="60000"/>
            </w14:srgbClr>
          </w14:shadow>
        </w:rPr>
      </w:pPr>
      <w:r w:rsidRPr="007F1674">
        <w:rPr>
          <w:rtl/>
          <w14:shadow w14:blurRad="50800" w14:dist="38100" w14:dir="2700000" w14:sx="100000" w14:sy="100000" w14:kx="0" w14:ky="0" w14:algn="tl">
            <w14:srgbClr w14:val="000000">
              <w14:alpha w14:val="60000"/>
            </w14:srgbClr>
          </w14:shadow>
        </w:rPr>
        <w:t xml:space="preserve">מס' הטלפון  </w:t>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p>
    <w:p w:rsidR="00472C4E" w:rsidRPr="007F1674" w:rsidRDefault="00472C4E" w:rsidP="00D9239F">
      <w:pPr>
        <w:spacing w:line="360" w:lineRule="auto"/>
        <w:jc w:val="center"/>
        <w:rPr>
          <w:u w:val="single"/>
          <w:rtl/>
          <w14:shadow w14:blurRad="50800" w14:dist="38100" w14:dir="2700000" w14:sx="100000" w14:sy="100000" w14:kx="0" w14:ky="0" w14:algn="tl">
            <w14:srgbClr w14:val="000000">
              <w14:alpha w14:val="60000"/>
            </w14:srgbClr>
          </w14:shadow>
        </w:rPr>
      </w:pPr>
      <w:r w:rsidRPr="007F1674">
        <w:rPr>
          <w:rtl/>
          <w14:shadow w14:blurRad="50800" w14:dist="38100" w14:dir="2700000" w14:sx="100000" w14:sy="100000" w14:kx="0" w14:ky="0" w14:algn="tl">
            <w14:srgbClr w14:val="000000">
              <w14:alpha w14:val="60000"/>
            </w14:srgbClr>
          </w14:shadow>
        </w:rPr>
        <w:t>מס' הפקס:</w:t>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p>
    <w:p w:rsidR="00472C4E" w:rsidRPr="00E5042E" w:rsidRDefault="00472C4E" w:rsidP="00BE47D2">
      <w:pPr>
        <w:pStyle w:val="4"/>
        <w:jc w:val="center"/>
        <w:rPr>
          <w:szCs w:val="24"/>
          <w:rtl/>
        </w:rPr>
      </w:pPr>
      <w:r w:rsidRPr="00E5042E">
        <w:rPr>
          <w:szCs w:val="24"/>
          <w:rtl/>
        </w:rPr>
        <w:t xml:space="preserve">כתב ערבות  -  </w:t>
      </w:r>
      <w:r w:rsidR="00BE47D2">
        <w:rPr>
          <w:rFonts w:hint="cs"/>
          <w:szCs w:val="24"/>
          <w:rtl/>
        </w:rPr>
        <w:t xml:space="preserve">הגשה </w:t>
      </w:r>
    </w:p>
    <w:p w:rsidR="00472C4E" w:rsidRPr="007F1674" w:rsidRDefault="00472C4E" w:rsidP="00D9239F">
      <w:pPr>
        <w:spacing w:line="360" w:lineRule="auto"/>
        <w:jc w:val="center"/>
        <w:rPr>
          <w:b/>
          <w:bCs/>
          <w:rtl/>
          <w14:shadow w14:blurRad="50800" w14:dist="38100" w14:dir="2700000" w14:sx="100000" w14:sy="100000" w14:kx="0" w14:ky="0" w14:algn="tl">
            <w14:srgbClr w14:val="000000">
              <w14:alpha w14:val="60000"/>
            </w14:srgbClr>
          </w14:shadow>
        </w:rPr>
      </w:pPr>
    </w:p>
    <w:p w:rsidR="00472C4E" w:rsidRPr="007F1674" w:rsidRDefault="00472C4E" w:rsidP="00D9239F">
      <w:pPr>
        <w:spacing w:line="360" w:lineRule="auto"/>
        <w:ind w:left="592"/>
        <w:jc w:val="both"/>
        <w:rPr>
          <w:rtl/>
          <w14:shadow w14:blurRad="50800" w14:dist="38100" w14:dir="2700000" w14:sx="100000" w14:sy="100000" w14:kx="0" w14:ky="0" w14:algn="tl">
            <w14:srgbClr w14:val="000000">
              <w14:alpha w14:val="60000"/>
            </w14:srgbClr>
          </w14:shadow>
        </w:rPr>
      </w:pPr>
      <w:r w:rsidRPr="007F1674">
        <w:rPr>
          <w:rtl/>
          <w14:shadow w14:blurRad="50800" w14:dist="38100" w14:dir="2700000" w14:sx="100000" w14:sy="100000" w14:kx="0" w14:ky="0" w14:algn="tl">
            <w14:srgbClr w14:val="000000">
              <w14:alpha w14:val="60000"/>
            </w14:srgbClr>
          </w14:shadow>
        </w:rPr>
        <w:t xml:space="preserve">לכבוד </w:t>
      </w:r>
    </w:p>
    <w:p w:rsidR="00472C4E" w:rsidRPr="007F1674" w:rsidRDefault="00472C4E" w:rsidP="00D9239F">
      <w:pPr>
        <w:spacing w:line="360" w:lineRule="auto"/>
        <w:ind w:left="592"/>
        <w:jc w:val="both"/>
        <w:rPr>
          <w:rtl/>
          <w14:shadow w14:blurRad="50800" w14:dist="38100" w14:dir="2700000" w14:sx="100000" w14:sy="100000" w14:kx="0" w14:ky="0" w14:algn="tl">
            <w14:srgbClr w14:val="000000">
              <w14:alpha w14:val="60000"/>
            </w14:srgbClr>
          </w14:shadow>
        </w:rPr>
      </w:pPr>
      <w:r w:rsidRPr="007F1674">
        <w:rPr>
          <w:rtl/>
          <w14:shadow w14:blurRad="50800" w14:dist="38100" w14:dir="2700000" w14:sx="100000" w14:sy="100000" w14:kx="0" w14:ky="0" w14:algn="tl">
            <w14:srgbClr w14:val="000000">
              <w14:alpha w14:val="60000"/>
            </w14:srgbClr>
          </w14:shadow>
        </w:rPr>
        <w:t>ממשלת ישראל</w:t>
      </w:r>
    </w:p>
    <w:p w:rsidR="00472C4E" w:rsidRPr="007F1674" w:rsidRDefault="00472C4E" w:rsidP="00D9239F">
      <w:pPr>
        <w:spacing w:line="360" w:lineRule="auto"/>
        <w:ind w:left="592"/>
        <w:jc w:val="both"/>
        <w:rPr>
          <w:u w:val="single"/>
          <w:rtl/>
          <w14:shadow w14:blurRad="50800" w14:dist="38100" w14:dir="2700000" w14:sx="100000" w14:sy="100000" w14:kx="0" w14:ky="0" w14:algn="tl">
            <w14:srgbClr w14:val="000000">
              <w14:alpha w14:val="60000"/>
            </w14:srgbClr>
          </w14:shadow>
        </w:rPr>
      </w:pPr>
      <w:r w:rsidRPr="007F1674">
        <w:rPr>
          <w:rtl/>
          <w14:shadow w14:blurRad="50800" w14:dist="38100" w14:dir="2700000" w14:sx="100000" w14:sy="100000" w14:kx="0" w14:ky="0" w14:algn="tl">
            <w14:srgbClr w14:val="000000">
              <w14:alpha w14:val="60000"/>
            </w14:srgbClr>
          </w14:shadow>
        </w:rPr>
        <w:t xml:space="preserve">באמצעות משרד </w:t>
      </w:r>
      <w:r w:rsidR="000E2645" w:rsidRPr="007F1674">
        <w:rPr>
          <w:rFonts w:hint="cs"/>
          <w:u w:val="single"/>
          <w:rtl/>
          <w14:shadow w14:blurRad="50800" w14:dist="38100" w14:dir="2700000" w14:sx="100000" w14:sy="100000" w14:kx="0" w14:ky="0" w14:algn="tl">
            <w14:srgbClr w14:val="000000">
              <w14:alpha w14:val="60000"/>
            </w14:srgbClr>
          </w14:shadow>
        </w:rPr>
        <w:t>הכלכלה</w:t>
      </w:r>
    </w:p>
    <w:p w:rsidR="00472C4E" w:rsidRPr="007F1674" w:rsidRDefault="00472C4E" w:rsidP="00D9239F">
      <w:pPr>
        <w:spacing w:line="360" w:lineRule="auto"/>
        <w:ind w:left="592"/>
        <w:jc w:val="both"/>
        <w:rPr>
          <w:u w:val="single"/>
          <w:rtl/>
          <w14:shadow w14:blurRad="50800" w14:dist="38100" w14:dir="2700000" w14:sx="100000" w14:sy="100000" w14:kx="0" w14:ky="0" w14:algn="tl">
            <w14:srgbClr w14:val="000000">
              <w14:alpha w14:val="60000"/>
            </w14:srgbClr>
          </w14:shadow>
        </w:rPr>
      </w:pPr>
    </w:p>
    <w:p w:rsidR="00472C4E" w:rsidRPr="007F1674" w:rsidRDefault="00472C4E" w:rsidP="00D9239F">
      <w:pPr>
        <w:spacing w:line="360" w:lineRule="auto"/>
        <w:ind w:left="592"/>
        <w:jc w:val="both"/>
        <w:rPr>
          <w:u w:val="single"/>
          <w:rtl/>
          <w14:shadow w14:blurRad="50800" w14:dist="38100" w14:dir="2700000" w14:sx="100000" w14:sy="100000" w14:kx="0" w14:ky="0" w14:algn="tl">
            <w14:srgbClr w14:val="000000">
              <w14:alpha w14:val="60000"/>
            </w14:srgbClr>
          </w14:shadow>
        </w:rPr>
      </w:pPr>
      <w:r w:rsidRPr="007F1674">
        <w:rPr>
          <w:rtl/>
          <w14:shadow w14:blurRad="50800" w14:dist="38100" w14:dir="2700000" w14:sx="100000" w14:sy="100000" w14:kx="0" w14:ky="0" w14:algn="tl">
            <w14:srgbClr w14:val="000000">
              <w14:alpha w14:val="60000"/>
            </w14:srgbClr>
          </w14:shadow>
        </w:rPr>
        <w:tab/>
      </w:r>
      <w:r w:rsidRPr="007F1674">
        <w:rPr>
          <w:rtl/>
          <w14:shadow w14:blurRad="50800" w14:dist="38100" w14:dir="2700000" w14:sx="100000" w14:sy="100000" w14:kx="0" w14:ky="0" w14:algn="tl">
            <w14:srgbClr w14:val="000000">
              <w14:alpha w14:val="60000"/>
            </w14:srgbClr>
          </w14:shadow>
        </w:rPr>
        <w:tab/>
        <w:t>הנדון: ערבות מס'</w:t>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p>
    <w:p w:rsidR="00472C4E" w:rsidRPr="00E5042E" w:rsidRDefault="00472C4E" w:rsidP="00D9239F">
      <w:pPr>
        <w:pStyle w:val="6"/>
        <w:ind w:left="592"/>
        <w:jc w:val="both"/>
        <w:rPr>
          <w:szCs w:val="24"/>
          <w:rtl/>
        </w:rPr>
      </w:pPr>
    </w:p>
    <w:p w:rsidR="00996008" w:rsidRPr="007F1674" w:rsidRDefault="00472C4E" w:rsidP="00A17864">
      <w:pPr>
        <w:spacing w:line="360" w:lineRule="auto"/>
        <w:ind w:left="592"/>
        <w:jc w:val="both"/>
        <w:rPr>
          <w:rtl/>
          <w14:shadow w14:blurRad="50800" w14:dist="38100" w14:dir="2700000" w14:sx="100000" w14:sy="100000" w14:kx="0" w14:ky="0" w14:algn="tl">
            <w14:srgbClr w14:val="000000">
              <w14:alpha w14:val="60000"/>
            </w14:srgbClr>
          </w14:shadow>
        </w:rPr>
      </w:pPr>
      <w:r w:rsidRPr="007F1674">
        <w:rPr>
          <w:rtl/>
          <w14:shadow w14:blurRad="50800" w14:dist="38100" w14:dir="2700000" w14:sx="100000" w14:sy="100000" w14:kx="0" w14:ky="0" w14:algn="tl">
            <w14:srgbClr w14:val="000000">
              <w14:alpha w14:val="60000"/>
            </w14:srgbClr>
          </w14:shadow>
        </w:rPr>
        <w:t xml:space="preserve">אנו ערבים בזה כלפיכם לסילוק כל סכום עד לסך  </w:t>
      </w:r>
      <w:r w:rsidR="00F87F4A" w:rsidRPr="00F87F4A">
        <w:rPr>
          <w:rFonts w:hint="cs"/>
          <w:rtl/>
          <w14:shadow w14:blurRad="50800" w14:dist="38100" w14:dir="2700000" w14:sx="100000" w14:sy="100000" w14:kx="0" w14:ky="0" w14:algn="tl">
            <w14:srgbClr w14:val="000000">
              <w14:alpha w14:val="60000"/>
            </w14:srgbClr>
          </w14:shadow>
        </w:rPr>
        <w:t>50,000</w:t>
      </w:r>
      <w:r w:rsidR="00996008" w:rsidRPr="00F87F4A">
        <w:rPr>
          <w:rtl/>
          <w14:shadow w14:blurRad="50800" w14:dist="38100" w14:dir="2700000" w14:sx="100000" w14:sy="100000" w14:kx="0" w14:ky="0" w14:algn="tl">
            <w14:srgbClr w14:val="000000">
              <w14:alpha w14:val="60000"/>
            </w14:srgbClr>
          </w14:shadow>
        </w:rPr>
        <w:t xml:space="preserve">  ₪</w:t>
      </w:r>
      <w:r w:rsidR="00FA0564">
        <w:rPr>
          <w:rFonts w:hint="cs"/>
          <w:rtl/>
          <w14:shadow w14:blurRad="50800" w14:dist="38100" w14:dir="2700000" w14:sx="100000" w14:sy="100000" w14:kx="0" w14:ky="0" w14:algn="tl">
            <w14:srgbClr w14:val="000000">
              <w14:alpha w14:val="60000"/>
            </w14:srgbClr>
          </w14:shadow>
        </w:rPr>
        <w:t xml:space="preserve"> </w:t>
      </w:r>
    </w:p>
    <w:p w:rsidR="00472C4E" w:rsidRPr="007F1674" w:rsidRDefault="00472C4E" w:rsidP="00D9239F">
      <w:pPr>
        <w:spacing w:line="360" w:lineRule="auto"/>
        <w:ind w:left="592"/>
        <w:jc w:val="both"/>
        <w:rPr>
          <w:u w:val="single"/>
          <w:rtl/>
          <w14:shadow w14:blurRad="50800" w14:dist="38100" w14:dir="2700000" w14:sx="100000" w14:sy="100000" w14:kx="0" w14:ky="0" w14:algn="tl">
            <w14:srgbClr w14:val="000000">
              <w14:alpha w14:val="60000"/>
            </w14:srgbClr>
          </w14:shadow>
        </w:rPr>
      </w:pPr>
    </w:p>
    <w:p w:rsidR="00472C4E" w:rsidRPr="007F1674" w:rsidRDefault="00472C4E" w:rsidP="00D36AE9">
      <w:pPr>
        <w:spacing w:line="360" w:lineRule="auto"/>
        <w:ind w:left="592"/>
        <w:jc w:val="both"/>
        <w:rPr>
          <w:rtl/>
          <w14:shadow w14:blurRad="50800" w14:dist="38100" w14:dir="2700000" w14:sx="100000" w14:sy="100000" w14:kx="0" w14:ky="0" w14:algn="tl">
            <w14:srgbClr w14:val="000000">
              <w14:alpha w14:val="60000"/>
            </w14:srgbClr>
          </w14:shadow>
        </w:rPr>
      </w:pPr>
      <w:r w:rsidRPr="007F1674">
        <w:rPr>
          <w:rtl/>
          <w14:shadow w14:blurRad="50800" w14:dist="38100" w14:dir="2700000" w14:sx="100000" w14:sy="100000" w14:kx="0" w14:ky="0" w14:algn="tl">
            <w14:srgbClr w14:val="000000">
              <w14:alpha w14:val="60000"/>
            </w14:srgbClr>
          </w14:shadow>
        </w:rPr>
        <w:t>(במילים:</w:t>
      </w:r>
      <w:r w:rsidR="00996008" w:rsidRPr="007F1674">
        <w:rPr>
          <w:rFonts w:hint="cs"/>
          <w:rtl/>
          <w14:shadow w14:blurRad="50800" w14:dist="38100" w14:dir="2700000" w14:sx="100000" w14:sy="100000" w14:kx="0" w14:ky="0" w14:algn="tl">
            <w14:srgbClr w14:val="000000">
              <w14:alpha w14:val="60000"/>
            </w14:srgbClr>
          </w14:shadow>
        </w:rPr>
        <w:t xml:space="preserve">    </w:t>
      </w:r>
      <w:r w:rsidR="00D36AE9">
        <w:rPr>
          <w:rFonts w:hint="cs"/>
          <w:rtl/>
          <w14:shadow w14:blurRad="50800" w14:dist="38100" w14:dir="2700000" w14:sx="100000" w14:sy="100000" w14:kx="0" w14:ky="0" w14:algn="tl">
            <w14:srgbClr w14:val="000000">
              <w14:alpha w14:val="60000"/>
            </w14:srgbClr>
          </w14:shadow>
        </w:rPr>
        <w:t>חמישים</w:t>
      </w:r>
      <w:r w:rsidR="000B67C4">
        <w:rPr>
          <w:rFonts w:hint="cs"/>
          <w:rtl/>
          <w14:shadow w14:blurRad="50800" w14:dist="38100" w14:dir="2700000" w14:sx="100000" w14:sy="100000" w14:kx="0" w14:ky="0" w14:algn="tl">
            <w14:srgbClr w14:val="000000">
              <w14:alpha w14:val="60000"/>
            </w14:srgbClr>
          </w14:shadow>
        </w:rPr>
        <w:t xml:space="preserve"> אלף </w:t>
      </w:r>
      <w:r w:rsidR="00BE47D2">
        <w:rPr>
          <w:rFonts w:hint="cs"/>
          <w:rtl/>
          <w14:shadow w14:blurRad="50800" w14:dist="38100" w14:dir="2700000" w14:sx="100000" w14:sy="100000" w14:kx="0" w14:ky="0" w14:algn="tl">
            <w14:srgbClr w14:val="000000">
              <w14:alpha w14:val="60000"/>
            </w14:srgbClr>
          </w14:shadow>
        </w:rPr>
        <w:t>שקלים חדשים)</w:t>
      </w:r>
    </w:p>
    <w:p w:rsidR="00472C4E" w:rsidRPr="00633F06" w:rsidRDefault="00472C4E" w:rsidP="005F71E3">
      <w:pPr>
        <w:spacing w:line="360" w:lineRule="auto"/>
        <w:ind w:left="592"/>
        <w:jc w:val="both"/>
        <w:rPr>
          <w:rtl/>
          <w14:shadow w14:blurRad="50800" w14:dist="38100" w14:dir="2700000" w14:sx="100000" w14:sy="100000" w14:kx="0" w14:ky="0" w14:algn="tl">
            <w14:srgbClr w14:val="000000">
              <w14:alpha w14:val="60000"/>
            </w14:srgbClr>
          </w14:shadow>
        </w:rPr>
      </w:pPr>
      <w:r w:rsidRPr="007F1674">
        <w:rPr>
          <w:rtl/>
          <w14:shadow w14:blurRad="50800" w14:dist="38100" w14:dir="2700000" w14:sx="100000" w14:sy="100000" w14:kx="0" w14:ky="0" w14:algn="tl">
            <w14:srgbClr w14:val="000000">
              <w14:alpha w14:val="60000"/>
            </w14:srgbClr>
          </w14:shadow>
        </w:rPr>
        <w:tab/>
      </w:r>
      <w:r w:rsidRPr="007F1674">
        <w:rPr>
          <w:rtl/>
          <w14:shadow w14:blurRad="50800" w14:dist="38100" w14:dir="2700000" w14:sx="100000" w14:sy="100000" w14:kx="0" w14:ky="0" w14:algn="tl">
            <w14:srgbClr w14:val="000000">
              <w14:alpha w14:val="60000"/>
            </w14:srgbClr>
          </w14:shadow>
        </w:rPr>
        <w:br/>
        <w:t>אשר תדרשו מאת:</w:t>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r w:rsidRPr="007F1674">
        <w:rPr>
          <w:rtl/>
          <w14:shadow w14:blurRad="50800" w14:dist="38100" w14:dir="2700000" w14:sx="100000" w14:sy="100000" w14:kx="0" w14:ky="0" w14:algn="tl">
            <w14:srgbClr w14:val="000000">
              <w14:alpha w14:val="60000"/>
            </w14:srgbClr>
          </w14:shadow>
        </w:rPr>
        <w:t xml:space="preserve"> (להלן</w:t>
      </w:r>
      <w:r w:rsidR="00FA0564">
        <w:rPr>
          <w:rFonts w:hint="cs"/>
          <w:rtl/>
          <w14:shadow w14:blurRad="50800" w14:dist="38100" w14:dir="2700000" w14:sx="100000" w14:sy="100000" w14:kx="0" w14:ky="0" w14:algn="tl">
            <w14:srgbClr w14:val="000000">
              <w14:alpha w14:val="60000"/>
            </w14:srgbClr>
          </w14:shadow>
        </w:rPr>
        <w:t>:</w:t>
      </w:r>
      <w:r w:rsidRPr="007F1674">
        <w:rPr>
          <w:rtl/>
          <w14:shadow w14:blurRad="50800" w14:dist="38100" w14:dir="2700000" w14:sx="100000" w14:sy="100000" w14:kx="0" w14:ky="0" w14:algn="tl">
            <w14:srgbClr w14:val="000000">
              <w14:alpha w14:val="60000"/>
            </w14:srgbClr>
          </w14:shadow>
        </w:rPr>
        <w:t xml:space="preserve"> "החייב") בקשר</w:t>
      </w:r>
      <w:r w:rsidR="00234E0F" w:rsidRPr="007F1674">
        <w:rPr>
          <w:rFonts w:hint="cs"/>
          <w:rtl/>
          <w14:shadow w14:blurRad="50800" w14:dist="38100" w14:dir="2700000" w14:sx="100000" w14:sy="100000" w14:kx="0" w14:ky="0" w14:algn="tl">
            <w14:srgbClr w14:val="000000">
              <w14:alpha w14:val="60000"/>
            </w14:srgbClr>
          </w14:shadow>
        </w:rPr>
        <w:t xml:space="preserve"> </w:t>
      </w:r>
      <w:r w:rsidRPr="007F1674">
        <w:rPr>
          <w:u w:val="single"/>
          <w:rtl/>
          <w14:shadow w14:blurRad="50800" w14:dist="38100" w14:dir="2700000" w14:sx="100000" w14:sy="100000" w14:kx="0" w14:ky="0" w14:algn="tl">
            <w14:srgbClr w14:val="000000">
              <w14:alpha w14:val="60000"/>
            </w14:srgbClr>
          </w14:shadow>
        </w:rPr>
        <w:t xml:space="preserve">עם מכרז </w:t>
      </w:r>
      <w:r w:rsidR="00DF6902">
        <w:rPr>
          <w:rFonts w:hint="cs"/>
          <w:u w:val="single"/>
          <w:rtl/>
          <w14:shadow w14:blurRad="50800" w14:dist="38100" w14:dir="2700000" w14:sx="100000" w14:sy="100000" w14:kx="0" w14:ky="0" w14:algn="tl">
            <w14:srgbClr w14:val="000000">
              <w14:alpha w14:val="60000"/>
            </w14:srgbClr>
          </w14:shadow>
        </w:rPr>
        <w:t>08/15</w:t>
      </w:r>
      <w:r w:rsidR="005F71E3" w:rsidRPr="00633F06">
        <w:rPr>
          <w:u w:val="single"/>
          <w:rtl/>
        </w:rPr>
        <w:t xml:space="preserve"> </w:t>
      </w:r>
      <w:r w:rsidR="005F71E3" w:rsidRPr="00633F06">
        <w:rPr>
          <w:u w:val="single"/>
          <w:rtl/>
          <w14:shadow w14:blurRad="50800" w14:dist="38100" w14:dir="2700000" w14:sx="100000" w14:sy="100000" w14:kx="0" w14:ky="0" w14:algn="tl">
            <w14:srgbClr w14:val="000000">
              <w14:alpha w14:val="60000"/>
            </w14:srgbClr>
          </w14:shadow>
        </w:rPr>
        <w:t>הקמת ותחזוקת מערכת אינטרנט לבודקים וחברות</w:t>
      </w:r>
      <w:r w:rsidR="00234E0F" w:rsidRPr="007F1674">
        <w:rPr>
          <w:rFonts w:hint="cs"/>
          <w:rtl/>
          <w14:shadow w14:blurRad="50800" w14:dist="38100" w14:dir="2700000" w14:sx="100000" w14:sy="100000" w14:kx="0" w14:ky="0" w14:algn="tl">
            <w14:srgbClr w14:val="000000">
              <w14:alpha w14:val="60000"/>
            </w14:srgbClr>
          </w14:shadow>
        </w:rPr>
        <w:t>.</w:t>
      </w:r>
      <w:r w:rsidR="00633F06">
        <w:rPr>
          <w:rFonts w:hint="cs"/>
          <w:rtl/>
          <w14:shadow w14:blurRad="50800" w14:dist="38100" w14:dir="2700000" w14:sx="100000" w14:sy="100000" w14:kx="0" w14:ky="0" w14:algn="tl">
            <w14:srgbClr w14:val="000000">
              <w14:alpha w14:val="60000"/>
            </w14:srgbClr>
          </w14:shadow>
        </w:rPr>
        <w:t xml:space="preserve"> </w:t>
      </w:r>
      <w:r w:rsidRPr="007F1674">
        <w:rPr>
          <w:rtl/>
          <w14:shadow w14:blurRad="50800" w14:dist="38100" w14:dir="2700000" w14:sx="100000" w14:sy="100000" w14:kx="0" w14:ky="0" w14:algn="tl">
            <w14:srgbClr w14:val="000000">
              <w14:alpha w14:val="60000"/>
            </w14:srgbClr>
          </w14:shadow>
        </w:rPr>
        <w:t xml:space="preserve">אנו נשלם לכם את הסכום הנ"ל </w:t>
      </w:r>
      <w:r w:rsidR="00CA688B" w:rsidRPr="007F1674">
        <w:rPr>
          <w:rFonts w:hint="cs"/>
          <w:rtl/>
          <w14:shadow w14:blurRad="50800" w14:dist="38100" w14:dir="2700000" w14:sx="100000" w14:sy="100000" w14:kx="0" w14:ky="0" w14:algn="tl">
            <w14:srgbClr w14:val="000000">
              <w14:alpha w14:val="60000"/>
            </w14:srgbClr>
          </w14:shadow>
        </w:rPr>
        <w:t>ב</w:t>
      </w:r>
      <w:r w:rsidRPr="007F1674">
        <w:rPr>
          <w:rtl/>
          <w14:shadow w14:blurRad="50800" w14:dist="38100" w14:dir="2700000" w14:sx="100000" w14:sy="100000" w14:kx="0" w14:ky="0" w14:algn="tl">
            <w14:srgbClr w14:val="000000">
              <w14:alpha w14:val="60000"/>
            </w14:srgbClr>
          </w14:shadow>
        </w:rPr>
        <w:t xml:space="preserve">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w:t>
      </w:r>
      <w:r w:rsidRPr="00633F06">
        <w:rPr>
          <w:rtl/>
          <w14:shadow w14:blurRad="50800" w14:dist="38100" w14:dir="2700000" w14:sx="100000" w14:sy="100000" w14:kx="0" w14:ky="0" w14:algn="tl">
            <w14:srgbClr w14:val="000000">
              <w14:alpha w14:val="60000"/>
            </w14:srgbClr>
          </w14:shadow>
        </w:rPr>
        <w:t>מאת החייב.</w:t>
      </w:r>
    </w:p>
    <w:p w:rsidR="00472C4E" w:rsidRPr="00633F06" w:rsidRDefault="00472C4E" w:rsidP="00D9239F">
      <w:pPr>
        <w:spacing w:line="360" w:lineRule="auto"/>
        <w:ind w:left="592"/>
        <w:jc w:val="both"/>
        <w:rPr>
          <w:rtl/>
          <w14:shadow w14:blurRad="50800" w14:dist="38100" w14:dir="2700000" w14:sx="100000" w14:sy="100000" w14:kx="0" w14:ky="0" w14:algn="tl">
            <w14:srgbClr w14:val="000000">
              <w14:alpha w14:val="60000"/>
            </w14:srgbClr>
          </w14:shadow>
        </w:rPr>
      </w:pPr>
    </w:p>
    <w:p w:rsidR="00472C4E" w:rsidRPr="007F1674" w:rsidRDefault="00472C4E" w:rsidP="00373D54">
      <w:pPr>
        <w:spacing w:line="360" w:lineRule="auto"/>
        <w:ind w:left="592"/>
        <w:jc w:val="both"/>
        <w:rPr>
          <w:u w:val="single"/>
          <w:rtl/>
          <w14:shadow w14:blurRad="50800" w14:dist="38100" w14:dir="2700000" w14:sx="100000" w14:sy="100000" w14:kx="0" w14:ky="0" w14:algn="tl">
            <w14:srgbClr w14:val="000000">
              <w14:alpha w14:val="60000"/>
            </w14:srgbClr>
          </w14:shadow>
        </w:rPr>
      </w:pPr>
      <w:r w:rsidRPr="00633F06">
        <w:rPr>
          <w:rtl/>
          <w14:shadow w14:blurRad="50800" w14:dist="38100" w14:dir="2700000" w14:sx="100000" w14:sy="100000" w14:kx="0" w14:ky="0" w14:algn="tl">
            <w14:srgbClr w14:val="000000">
              <w14:alpha w14:val="60000"/>
            </w14:srgbClr>
          </w14:shadow>
        </w:rPr>
        <w:t xml:space="preserve">ערבות זו תהיה בתוקף מתאריך </w:t>
      </w:r>
      <w:r w:rsidRPr="00633F06">
        <w:rPr>
          <w:u w:val="single"/>
          <w:rtl/>
          <w14:shadow w14:blurRad="50800" w14:dist="38100" w14:dir="2700000" w14:sx="100000" w14:sy="100000" w14:kx="0" w14:ky="0" w14:algn="tl">
            <w14:srgbClr w14:val="000000">
              <w14:alpha w14:val="60000"/>
            </w14:srgbClr>
          </w14:shadow>
        </w:rPr>
        <w:tab/>
      </w:r>
      <w:r w:rsidRPr="00633F06">
        <w:rPr>
          <w:u w:val="single"/>
          <w:rtl/>
          <w14:shadow w14:blurRad="50800" w14:dist="38100" w14:dir="2700000" w14:sx="100000" w14:sy="100000" w14:kx="0" w14:ky="0" w14:algn="tl">
            <w14:srgbClr w14:val="000000">
              <w14:alpha w14:val="60000"/>
            </w14:srgbClr>
          </w14:shadow>
        </w:rPr>
        <w:tab/>
      </w:r>
      <w:r w:rsidRPr="00633F06">
        <w:rPr>
          <w:u w:val="single"/>
          <w:rtl/>
          <w14:shadow w14:blurRad="50800" w14:dist="38100" w14:dir="2700000" w14:sx="100000" w14:sy="100000" w14:kx="0" w14:ky="0" w14:algn="tl">
            <w14:srgbClr w14:val="000000">
              <w14:alpha w14:val="60000"/>
            </w14:srgbClr>
          </w14:shadow>
        </w:rPr>
        <w:tab/>
      </w:r>
      <w:r w:rsidRPr="00633F06">
        <w:rPr>
          <w:rtl/>
          <w14:shadow w14:blurRad="50800" w14:dist="38100" w14:dir="2700000" w14:sx="100000" w14:sy="100000" w14:kx="0" w14:ky="0" w14:algn="tl">
            <w14:srgbClr w14:val="000000">
              <w14:alpha w14:val="60000"/>
            </w14:srgbClr>
          </w14:shadow>
        </w:rPr>
        <w:t xml:space="preserve">  עד תאריך</w:t>
      </w:r>
      <w:r w:rsidR="00234E0F" w:rsidRPr="00633F06">
        <w:rPr>
          <w:rFonts w:hint="cs"/>
          <w:rtl/>
          <w14:shadow w14:blurRad="50800" w14:dist="38100" w14:dir="2700000" w14:sx="100000" w14:sy="100000" w14:kx="0" w14:ky="0" w14:algn="tl">
            <w14:srgbClr w14:val="000000">
              <w14:alpha w14:val="60000"/>
            </w14:srgbClr>
          </w14:shadow>
        </w:rPr>
        <w:t xml:space="preserve"> </w:t>
      </w:r>
      <w:r w:rsidR="00373D54">
        <w:rPr>
          <w:rFonts w:hint="cs"/>
          <w:rtl/>
          <w14:shadow w14:blurRad="50800" w14:dist="38100" w14:dir="2700000" w14:sx="100000" w14:sy="100000" w14:kx="0" w14:ky="0" w14:algn="tl">
            <w14:srgbClr w14:val="000000">
              <w14:alpha w14:val="60000"/>
            </w14:srgbClr>
          </w14:shadow>
        </w:rPr>
        <w:t>20/09</w:t>
      </w:r>
      <w:r w:rsidR="00633F06" w:rsidRPr="00633F06">
        <w:rPr>
          <w:rFonts w:hint="cs"/>
          <w:rtl/>
          <w14:shadow w14:blurRad="50800" w14:dist="38100" w14:dir="2700000" w14:sx="100000" w14:sy="100000" w14:kx="0" w14:ky="0" w14:algn="tl">
            <w14:srgbClr w14:val="000000">
              <w14:alpha w14:val="60000"/>
            </w14:srgbClr>
          </w14:shadow>
        </w:rPr>
        <w:t>/2015</w:t>
      </w:r>
      <w:r w:rsidR="00633F06" w:rsidRPr="00633F06">
        <w:rPr>
          <w:rtl/>
          <w14:shadow w14:blurRad="50800" w14:dist="38100" w14:dir="2700000" w14:sx="100000" w14:sy="100000" w14:kx="0" w14:ky="0" w14:algn="tl">
            <w14:srgbClr w14:val="000000">
              <w14:alpha w14:val="60000"/>
            </w14:srgbClr>
          </w14:shadow>
        </w:rPr>
        <w:t>.</w:t>
      </w:r>
      <w:r w:rsidR="00633F06" w:rsidRPr="007F1674">
        <w:rPr>
          <w:rtl/>
          <w14:shadow w14:blurRad="50800" w14:dist="38100" w14:dir="2700000" w14:sx="100000" w14:sy="100000" w14:kx="0" w14:ky="0" w14:algn="tl">
            <w14:srgbClr w14:val="000000">
              <w14:alpha w14:val="60000"/>
            </w14:srgbClr>
          </w14:shadow>
        </w:rPr>
        <w:t xml:space="preserve">  </w:t>
      </w:r>
    </w:p>
    <w:p w:rsidR="00472C4E" w:rsidRPr="007F1674" w:rsidRDefault="00472C4E" w:rsidP="00D9239F">
      <w:pPr>
        <w:spacing w:line="360" w:lineRule="auto"/>
        <w:ind w:left="592"/>
        <w:rPr>
          <w:u w:val="single"/>
          <w:rtl/>
          <w14:shadow w14:blurRad="50800" w14:dist="38100" w14:dir="2700000" w14:sx="100000" w14:sy="100000" w14:kx="0" w14:ky="0" w14:algn="tl">
            <w14:srgbClr w14:val="000000">
              <w14:alpha w14:val="60000"/>
            </w14:srgbClr>
          </w14:shadow>
        </w:rPr>
      </w:pPr>
    </w:p>
    <w:p w:rsidR="00472C4E" w:rsidRPr="007F1674" w:rsidRDefault="00472C4E" w:rsidP="00D9239F">
      <w:pPr>
        <w:spacing w:line="360" w:lineRule="auto"/>
        <w:ind w:left="592"/>
        <w:rPr>
          <w:rtl/>
          <w14:shadow w14:blurRad="50800" w14:dist="38100" w14:dir="2700000" w14:sx="100000" w14:sy="100000" w14:kx="0" w14:ky="0" w14:algn="tl">
            <w14:srgbClr w14:val="000000">
              <w14:alpha w14:val="60000"/>
            </w14:srgbClr>
          </w14:shadow>
        </w:rPr>
      </w:pPr>
      <w:r w:rsidRPr="007F1674">
        <w:rPr>
          <w:rtl/>
          <w14:shadow w14:blurRad="50800" w14:dist="38100" w14:dir="2700000" w14:sx="100000" w14:sy="100000" w14:kx="0" w14:ky="0" w14:algn="tl">
            <w14:srgbClr w14:val="000000">
              <w14:alpha w14:val="60000"/>
            </w14:srgbClr>
          </w14:shadow>
        </w:rPr>
        <w:t>דרישה על-פי ערבות זו יש להפנות לסניף הבנק/חב' הביטוח שכתובתו:</w:t>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r w:rsidRPr="007F1674">
        <w:rPr>
          <w:rtl/>
          <w14:shadow w14:blurRad="50800" w14:dist="38100" w14:dir="2700000" w14:sx="100000" w14:sy="100000" w14:kx="0" w14:ky="0" w14:algn="tl">
            <w14:srgbClr w14:val="000000">
              <w14:alpha w14:val="60000"/>
            </w14:srgbClr>
          </w14:shadow>
        </w:rPr>
        <w:tab/>
      </w:r>
      <w:r w:rsidRPr="007F1674">
        <w:rPr>
          <w:rtl/>
          <w14:shadow w14:blurRad="50800" w14:dist="38100" w14:dir="2700000" w14:sx="100000" w14:sy="100000" w14:kx="0" w14:ky="0" w14:algn="tl">
            <w14:srgbClr w14:val="000000">
              <w14:alpha w14:val="60000"/>
            </w14:srgbClr>
          </w14:shadow>
        </w:rPr>
        <w:tab/>
      </w:r>
      <w:r w:rsidRPr="007F1674">
        <w:rPr>
          <w:rtl/>
          <w14:shadow w14:blurRad="50800" w14:dist="38100" w14:dir="2700000" w14:sx="100000" w14:sy="100000" w14:kx="0" w14:ky="0" w14:algn="tl">
            <w14:srgbClr w14:val="000000">
              <w14:alpha w14:val="60000"/>
            </w14:srgbClr>
          </w14:shadow>
        </w:rPr>
        <w:tab/>
      </w:r>
      <w:r w:rsidRPr="007F1674">
        <w:rPr>
          <w:rtl/>
          <w14:shadow w14:blurRad="50800" w14:dist="38100" w14:dir="2700000" w14:sx="100000" w14:sy="100000" w14:kx="0" w14:ky="0" w14:algn="tl">
            <w14:srgbClr w14:val="000000">
              <w14:alpha w14:val="60000"/>
            </w14:srgbClr>
          </w14:shadow>
        </w:rPr>
        <w:tab/>
      </w:r>
      <w:r w:rsidRPr="007F1674">
        <w:rPr>
          <w:rtl/>
          <w14:shadow w14:blurRad="50800" w14:dist="38100" w14:dir="2700000" w14:sx="100000" w14:sy="100000" w14:kx="0" w14:ky="0" w14:algn="tl">
            <w14:srgbClr w14:val="000000">
              <w14:alpha w14:val="60000"/>
            </w14:srgbClr>
          </w14:shadow>
        </w:rPr>
        <w:tab/>
      </w:r>
      <w:r w:rsidRPr="007F1674">
        <w:rPr>
          <w:rtl/>
          <w14:shadow w14:blurRad="50800" w14:dist="38100" w14:dir="2700000" w14:sx="100000" w14:sy="100000" w14:kx="0" w14:ky="0" w14:algn="tl">
            <w14:srgbClr w14:val="000000">
              <w14:alpha w14:val="60000"/>
            </w14:srgbClr>
          </w14:shadow>
        </w:rPr>
        <w:tab/>
      </w:r>
      <w:r w:rsidRPr="007F1674">
        <w:rPr>
          <w:rtl/>
          <w14:shadow w14:blurRad="50800" w14:dist="38100" w14:dir="2700000" w14:sx="100000" w14:sy="100000" w14:kx="0" w14:ky="0" w14:algn="tl">
            <w14:srgbClr w14:val="000000">
              <w14:alpha w14:val="60000"/>
            </w14:srgbClr>
          </w14:shadow>
        </w:rPr>
        <w:tab/>
      </w:r>
      <w:r w:rsidRPr="007F1674">
        <w:rPr>
          <w:rtl/>
          <w14:shadow w14:blurRad="50800" w14:dist="38100" w14:dir="2700000" w14:sx="100000" w14:sy="100000" w14:kx="0" w14:ky="0" w14:algn="tl">
            <w14:srgbClr w14:val="000000">
              <w14:alpha w14:val="60000"/>
            </w14:srgbClr>
          </w14:shadow>
        </w:rPr>
        <w:tab/>
        <w:t xml:space="preserve">       שם הבנק/חב' הביטוח</w:t>
      </w:r>
    </w:p>
    <w:p w:rsidR="00472C4E" w:rsidRPr="007F1674" w:rsidRDefault="00472C4E" w:rsidP="00D9239F">
      <w:pPr>
        <w:spacing w:line="360" w:lineRule="auto"/>
        <w:ind w:left="592"/>
        <w:rPr>
          <w:u w:val="single"/>
          <w:rtl/>
          <w14:shadow w14:blurRad="50800" w14:dist="38100" w14:dir="2700000" w14:sx="100000" w14:sy="100000" w14:kx="0" w14:ky="0" w14:algn="tl">
            <w14:srgbClr w14:val="000000">
              <w14:alpha w14:val="60000"/>
            </w14:srgbClr>
          </w14:shadow>
        </w:rPr>
      </w:pP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r w:rsidRPr="007F1674">
        <w:rPr>
          <w:u w:val="single"/>
          <w:rtl/>
          <w14:shadow w14:blurRad="50800" w14:dist="38100" w14:dir="2700000" w14:sx="100000" w14:sy="100000" w14:kx="0" w14:ky="0" w14:algn="tl">
            <w14:srgbClr w14:val="000000">
              <w14:alpha w14:val="60000"/>
            </w14:srgbClr>
          </w14:shadow>
        </w:rPr>
        <w:tab/>
      </w:r>
    </w:p>
    <w:p w:rsidR="00472C4E" w:rsidRPr="007F1674" w:rsidRDefault="00472C4E" w:rsidP="00D9239F">
      <w:pPr>
        <w:pStyle w:val="a7"/>
        <w:tabs>
          <w:tab w:val="clear" w:pos="4153"/>
          <w:tab w:val="clear" w:pos="8306"/>
        </w:tabs>
        <w:spacing w:line="360" w:lineRule="auto"/>
        <w:ind w:left="592"/>
        <w:rPr>
          <w:sz w:val="24"/>
          <w:szCs w:val="24"/>
          <w:u w:val="none"/>
          <w:rtl/>
          <w14:shadow w14:blurRad="50800" w14:dist="38100" w14:dir="2700000" w14:sx="100000" w14:sy="100000" w14:kx="0" w14:ky="0" w14:algn="tl">
            <w14:srgbClr w14:val="000000">
              <w14:alpha w14:val="60000"/>
            </w14:srgbClr>
          </w14:shadow>
        </w:rPr>
      </w:pPr>
      <w:r w:rsidRPr="007F1674">
        <w:rPr>
          <w:sz w:val="24"/>
          <w:szCs w:val="24"/>
          <w:u w:val="none"/>
          <w:rtl/>
          <w14:shadow w14:blurRad="50800" w14:dist="38100" w14:dir="2700000" w14:sx="100000" w14:sy="100000" w14:kx="0" w14:ky="0" w14:algn="tl">
            <w14:srgbClr w14:val="000000">
              <w14:alpha w14:val="60000"/>
            </w14:srgbClr>
          </w14:shadow>
        </w:rPr>
        <w:t xml:space="preserve">       מס' הבנק ומס' הסניף</w:t>
      </w:r>
      <w:r w:rsidRPr="007F1674">
        <w:rPr>
          <w:sz w:val="24"/>
          <w:szCs w:val="24"/>
          <w:u w:val="none"/>
          <w:rtl/>
          <w14:shadow w14:blurRad="50800" w14:dist="38100" w14:dir="2700000" w14:sx="100000" w14:sy="100000" w14:kx="0" w14:ky="0" w14:algn="tl">
            <w14:srgbClr w14:val="000000">
              <w14:alpha w14:val="60000"/>
            </w14:srgbClr>
          </w14:shadow>
        </w:rPr>
        <w:tab/>
      </w:r>
      <w:r w:rsidRPr="007F1674">
        <w:rPr>
          <w:sz w:val="24"/>
          <w:szCs w:val="24"/>
          <w:u w:val="none"/>
          <w:rtl/>
          <w14:shadow w14:blurRad="50800" w14:dist="38100" w14:dir="2700000" w14:sx="100000" w14:sy="100000" w14:kx="0" w14:ky="0" w14:algn="tl">
            <w14:srgbClr w14:val="000000">
              <w14:alpha w14:val="60000"/>
            </w14:srgbClr>
          </w14:shadow>
        </w:rPr>
        <w:tab/>
      </w:r>
      <w:r w:rsidRPr="007F1674">
        <w:rPr>
          <w:sz w:val="24"/>
          <w:szCs w:val="24"/>
          <w:u w:val="none"/>
          <w:rtl/>
          <w14:shadow w14:blurRad="50800" w14:dist="38100" w14:dir="2700000" w14:sx="100000" w14:sy="100000" w14:kx="0" w14:ky="0" w14:algn="tl">
            <w14:srgbClr w14:val="000000">
              <w14:alpha w14:val="60000"/>
            </w14:srgbClr>
          </w14:shadow>
        </w:rPr>
        <w:tab/>
        <w:t>כתובת סניף הבנק/חברת הביטוח</w:t>
      </w:r>
    </w:p>
    <w:p w:rsidR="00472C4E" w:rsidRPr="007F1674" w:rsidRDefault="00472C4E" w:rsidP="00D9239F">
      <w:pPr>
        <w:pStyle w:val="a7"/>
        <w:tabs>
          <w:tab w:val="clear" w:pos="4153"/>
          <w:tab w:val="clear" w:pos="8306"/>
        </w:tabs>
        <w:spacing w:line="360" w:lineRule="auto"/>
        <w:ind w:left="592"/>
        <w:rPr>
          <w:sz w:val="24"/>
          <w:szCs w:val="24"/>
          <w:rtl/>
          <w14:shadow w14:blurRad="50800" w14:dist="38100" w14:dir="2700000" w14:sx="100000" w14:sy="100000" w14:kx="0" w14:ky="0" w14:algn="tl">
            <w14:srgbClr w14:val="000000">
              <w14:alpha w14:val="60000"/>
            </w14:srgbClr>
          </w14:shadow>
        </w:rPr>
      </w:pPr>
    </w:p>
    <w:p w:rsidR="00472C4E" w:rsidRPr="007F1674" w:rsidRDefault="00472C4E" w:rsidP="00D9239F">
      <w:pPr>
        <w:pStyle w:val="a7"/>
        <w:tabs>
          <w:tab w:val="clear" w:pos="4153"/>
          <w:tab w:val="clear" w:pos="8306"/>
        </w:tabs>
        <w:spacing w:line="360" w:lineRule="auto"/>
        <w:ind w:left="592"/>
        <w:rPr>
          <w:sz w:val="24"/>
          <w:szCs w:val="24"/>
          <w:u w:val="none"/>
          <w:rtl/>
          <w14:shadow w14:blurRad="50800" w14:dist="38100" w14:dir="2700000" w14:sx="100000" w14:sy="100000" w14:kx="0" w14:ky="0" w14:algn="tl">
            <w14:srgbClr w14:val="000000">
              <w14:alpha w14:val="60000"/>
            </w14:srgbClr>
          </w14:shadow>
        </w:rPr>
      </w:pPr>
      <w:r w:rsidRPr="007F1674">
        <w:rPr>
          <w:sz w:val="24"/>
          <w:szCs w:val="24"/>
          <w:u w:val="none"/>
          <w:rtl/>
          <w14:shadow w14:blurRad="50800" w14:dist="38100" w14:dir="2700000" w14:sx="100000" w14:sy="100000" w14:kx="0" w14:ky="0" w14:algn="tl">
            <w14:srgbClr w14:val="000000">
              <w14:alpha w14:val="60000"/>
            </w14:srgbClr>
          </w14:shadow>
        </w:rPr>
        <w:t>ערבות זו אינה ניתנת להעברה.</w:t>
      </w:r>
    </w:p>
    <w:p w:rsidR="00472C4E" w:rsidRPr="007F1674" w:rsidRDefault="00472C4E" w:rsidP="00D9239F">
      <w:pPr>
        <w:pStyle w:val="a7"/>
        <w:tabs>
          <w:tab w:val="clear" w:pos="4153"/>
          <w:tab w:val="clear" w:pos="8306"/>
        </w:tabs>
        <w:spacing w:line="360" w:lineRule="auto"/>
        <w:ind w:left="592"/>
        <w:rPr>
          <w:sz w:val="24"/>
          <w:szCs w:val="24"/>
          <w:rtl/>
          <w14:shadow w14:blurRad="50800" w14:dist="38100" w14:dir="2700000" w14:sx="100000" w14:sy="100000" w14:kx="0" w14:ky="0" w14:algn="tl">
            <w14:srgbClr w14:val="000000">
              <w14:alpha w14:val="60000"/>
            </w14:srgbClr>
          </w14:shadow>
        </w:rPr>
      </w:pPr>
      <w:r w:rsidRPr="007F1674">
        <w:rPr>
          <w:sz w:val="24"/>
          <w:szCs w:val="24"/>
          <w:rtl/>
          <w14:shadow w14:blurRad="50800" w14:dist="38100" w14:dir="2700000" w14:sx="100000" w14:sy="100000" w14:kx="0" w14:ky="0" w14:algn="tl">
            <w14:srgbClr w14:val="000000">
              <w14:alpha w14:val="60000"/>
            </w14:srgbClr>
          </w14:shadow>
        </w:rPr>
        <w:tab/>
      </w:r>
      <w:r w:rsidRPr="007F1674">
        <w:rPr>
          <w:sz w:val="24"/>
          <w:szCs w:val="24"/>
          <w:rtl/>
          <w14:shadow w14:blurRad="50800" w14:dist="38100" w14:dir="2700000" w14:sx="100000" w14:sy="100000" w14:kx="0" w14:ky="0" w14:algn="tl">
            <w14:srgbClr w14:val="000000">
              <w14:alpha w14:val="60000"/>
            </w14:srgbClr>
          </w14:shadow>
        </w:rPr>
        <w:tab/>
      </w:r>
      <w:r w:rsidRPr="007F1674">
        <w:rPr>
          <w:sz w:val="24"/>
          <w:szCs w:val="24"/>
          <w:rtl/>
          <w14:shadow w14:blurRad="50800" w14:dist="38100" w14:dir="2700000" w14:sx="100000" w14:sy="100000" w14:kx="0" w14:ky="0" w14:algn="tl">
            <w14:srgbClr w14:val="000000">
              <w14:alpha w14:val="60000"/>
            </w14:srgbClr>
          </w14:shadow>
        </w:rPr>
        <w:tab/>
      </w:r>
      <w:r w:rsidRPr="007F1674">
        <w:rPr>
          <w:sz w:val="24"/>
          <w:szCs w:val="24"/>
          <w:rtl/>
          <w14:shadow w14:blurRad="50800" w14:dist="38100" w14:dir="2700000" w14:sx="100000" w14:sy="100000" w14:kx="0" w14:ky="0" w14:algn="tl">
            <w14:srgbClr w14:val="000000">
              <w14:alpha w14:val="60000"/>
            </w14:srgbClr>
          </w14:shadow>
        </w:rPr>
        <w:tab/>
      </w:r>
      <w:r w:rsidRPr="007F1674">
        <w:rPr>
          <w:sz w:val="24"/>
          <w:szCs w:val="24"/>
          <w:rtl/>
          <w14:shadow w14:blurRad="50800" w14:dist="38100" w14:dir="2700000" w14:sx="100000" w14:sy="100000" w14:kx="0" w14:ky="0" w14:algn="tl">
            <w14:srgbClr w14:val="000000">
              <w14:alpha w14:val="60000"/>
            </w14:srgbClr>
          </w14:shadow>
        </w:rPr>
        <w:tab/>
      </w:r>
      <w:r w:rsidRPr="007F1674">
        <w:rPr>
          <w:sz w:val="24"/>
          <w:szCs w:val="24"/>
          <w:rtl/>
          <w14:shadow w14:blurRad="50800" w14:dist="38100" w14:dir="2700000" w14:sx="100000" w14:sy="100000" w14:kx="0" w14:ky="0" w14:algn="tl">
            <w14:srgbClr w14:val="000000">
              <w14:alpha w14:val="60000"/>
            </w14:srgbClr>
          </w14:shadow>
        </w:rPr>
        <w:tab/>
      </w:r>
      <w:r w:rsidRPr="007F1674">
        <w:rPr>
          <w:sz w:val="24"/>
          <w:szCs w:val="24"/>
          <w:rtl/>
          <w14:shadow w14:blurRad="50800" w14:dist="38100" w14:dir="2700000" w14:sx="100000" w14:sy="100000" w14:kx="0" w14:ky="0" w14:algn="tl">
            <w14:srgbClr w14:val="000000">
              <w14:alpha w14:val="60000"/>
            </w14:srgbClr>
          </w14:shadow>
        </w:rPr>
        <w:tab/>
      </w:r>
      <w:r w:rsidRPr="007F1674">
        <w:rPr>
          <w:sz w:val="24"/>
          <w:szCs w:val="24"/>
          <w:rtl/>
          <w14:shadow w14:blurRad="50800" w14:dist="38100" w14:dir="2700000" w14:sx="100000" w14:sy="100000" w14:kx="0" w14:ky="0" w14:algn="tl">
            <w14:srgbClr w14:val="000000">
              <w14:alpha w14:val="60000"/>
            </w14:srgbClr>
          </w14:shadow>
        </w:rPr>
        <w:tab/>
      </w:r>
      <w:r w:rsidRPr="007F1674">
        <w:rPr>
          <w:sz w:val="24"/>
          <w:szCs w:val="24"/>
          <w:rtl/>
          <w14:shadow w14:blurRad="50800" w14:dist="38100" w14:dir="2700000" w14:sx="100000" w14:sy="100000" w14:kx="0" w14:ky="0" w14:algn="tl">
            <w14:srgbClr w14:val="000000">
              <w14:alpha w14:val="60000"/>
            </w14:srgbClr>
          </w14:shadow>
        </w:rPr>
        <w:tab/>
      </w:r>
      <w:r w:rsidRPr="007F1674">
        <w:rPr>
          <w:sz w:val="24"/>
          <w:szCs w:val="24"/>
          <w:rtl/>
          <w14:shadow w14:blurRad="50800" w14:dist="38100" w14:dir="2700000" w14:sx="100000" w14:sy="100000" w14:kx="0" w14:ky="0" w14:algn="tl">
            <w14:srgbClr w14:val="000000">
              <w14:alpha w14:val="60000"/>
            </w14:srgbClr>
          </w14:shadow>
        </w:rPr>
        <w:tab/>
      </w:r>
    </w:p>
    <w:p w:rsidR="004279D8" w:rsidRDefault="00472C4E" w:rsidP="00D9239F">
      <w:pPr>
        <w:pStyle w:val="a7"/>
        <w:tabs>
          <w:tab w:val="clear" w:pos="4153"/>
          <w:tab w:val="clear" w:pos="8306"/>
        </w:tabs>
        <w:spacing w:line="360" w:lineRule="auto"/>
        <w:rPr>
          <w:sz w:val="24"/>
          <w:szCs w:val="24"/>
          <w:u w:val="none"/>
          <w:rtl/>
          <w14:shadow w14:blurRad="50800" w14:dist="38100" w14:dir="2700000" w14:sx="100000" w14:sy="100000" w14:kx="0" w14:ky="0" w14:algn="tl">
            <w14:srgbClr w14:val="000000">
              <w14:alpha w14:val="60000"/>
            </w14:srgbClr>
          </w14:shadow>
        </w:rPr>
      </w:pPr>
      <w:r w:rsidRPr="007F1674">
        <w:rPr>
          <w:sz w:val="24"/>
          <w:szCs w:val="24"/>
          <w:u w:val="none"/>
          <w:rtl/>
          <w14:shadow w14:blurRad="50800" w14:dist="38100" w14:dir="2700000" w14:sx="100000" w14:sy="100000" w14:kx="0" w14:ky="0" w14:algn="tl">
            <w14:srgbClr w14:val="000000">
              <w14:alpha w14:val="60000"/>
            </w14:srgbClr>
          </w14:shadow>
        </w:rPr>
        <w:tab/>
        <w:t>תאריך</w:t>
      </w:r>
      <w:r w:rsidRPr="007F1674">
        <w:rPr>
          <w:sz w:val="24"/>
          <w:szCs w:val="24"/>
          <w:u w:val="none"/>
          <w:rtl/>
          <w14:shadow w14:blurRad="50800" w14:dist="38100" w14:dir="2700000" w14:sx="100000" w14:sy="100000" w14:kx="0" w14:ky="0" w14:algn="tl">
            <w14:srgbClr w14:val="000000">
              <w14:alpha w14:val="60000"/>
            </w14:srgbClr>
          </w14:shadow>
        </w:rPr>
        <w:tab/>
      </w:r>
      <w:r w:rsidRPr="007F1674">
        <w:rPr>
          <w:sz w:val="24"/>
          <w:szCs w:val="24"/>
          <w:u w:val="none"/>
          <w:rtl/>
          <w14:shadow w14:blurRad="50800" w14:dist="38100" w14:dir="2700000" w14:sx="100000" w14:sy="100000" w14:kx="0" w14:ky="0" w14:algn="tl">
            <w14:srgbClr w14:val="000000">
              <w14:alpha w14:val="60000"/>
            </w14:srgbClr>
          </w14:shadow>
        </w:rPr>
        <w:tab/>
      </w:r>
      <w:r w:rsidRPr="007F1674">
        <w:rPr>
          <w:sz w:val="24"/>
          <w:szCs w:val="24"/>
          <w:u w:val="none"/>
          <w:rtl/>
          <w14:shadow w14:blurRad="50800" w14:dist="38100" w14:dir="2700000" w14:sx="100000" w14:sy="100000" w14:kx="0" w14:ky="0" w14:algn="tl">
            <w14:srgbClr w14:val="000000">
              <w14:alpha w14:val="60000"/>
            </w14:srgbClr>
          </w14:shadow>
        </w:rPr>
        <w:tab/>
      </w:r>
      <w:r w:rsidRPr="007F1674">
        <w:rPr>
          <w:sz w:val="24"/>
          <w:szCs w:val="24"/>
          <w:u w:val="none"/>
          <w:rtl/>
          <w14:shadow w14:blurRad="50800" w14:dist="38100" w14:dir="2700000" w14:sx="100000" w14:sy="100000" w14:kx="0" w14:ky="0" w14:algn="tl">
            <w14:srgbClr w14:val="000000">
              <w14:alpha w14:val="60000"/>
            </w14:srgbClr>
          </w14:shadow>
        </w:rPr>
        <w:tab/>
        <w:t xml:space="preserve">שם מלא                  חתימה וחותמת  </w:t>
      </w:r>
      <w:r w:rsidRPr="007F1674">
        <w:rPr>
          <w:sz w:val="24"/>
          <w:szCs w:val="24"/>
          <w:u w:val="none"/>
          <w:rtl/>
          <w14:shadow w14:blurRad="50800" w14:dist="38100" w14:dir="2700000" w14:sx="100000" w14:sy="100000" w14:kx="0" w14:ky="0" w14:algn="tl">
            <w14:srgbClr w14:val="000000">
              <w14:alpha w14:val="60000"/>
            </w14:srgbClr>
          </w14:shadow>
        </w:rPr>
        <w:br/>
      </w:r>
    </w:p>
    <w:p w:rsidR="00472C4E" w:rsidRPr="007F1674" w:rsidRDefault="00472C4E" w:rsidP="00D9239F">
      <w:pPr>
        <w:pStyle w:val="a7"/>
        <w:tabs>
          <w:tab w:val="clear" w:pos="4153"/>
          <w:tab w:val="clear" w:pos="8306"/>
        </w:tabs>
        <w:spacing w:line="360" w:lineRule="auto"/>
        <w:rPr>
          <w:sz w:val="24"/>
          <w:szCs w:val="24"/>
          <w:u w:val="none"/>
          <w:rtl/>
          <w14:shadow w14:blurRad="50800" w14:dist="38100" w14:dir="2700000" w14:sx="100000" w14:sy="100000" w14:kx="0" w14:ky="0" w14:algn="tl">
            <w14:srgbClr w14:val="000000">
              <w14:alpha w14:val="60000"/>
            </w14:srgbClr>
          </w14:shadow>
        </w:rPr>
      </w:pPr>
    </w:p>
    <w:p w:rsidR="00472C4E" w:rsidRPr="004279D8" w:rsidRDefault="00472C4E" w:rsidP="00BE7C9E">
      <w:pPr>
        <w:spacing w:line="360" w:lineRule="auto"/>
        <w:jc w:val="both"/>
        <w:rPr>
          <w:b/>
          <w:bCs/>
          <w:u w:val="single"/>
          <w:rtl/>
        </w:rPr>
      </w:pPr>
      <w:r w:rsidRPr="004279D8">
        <w:rPr>
          <w:b/>
          <w:bCs/>
          <w:u w:val="single"/>
          <w:rtl/>
        </w:rPr>
        <w:t xml:space="preserve">נספח </w:t>
      </w:r>
      <w:r w:rsidRPr="004279D8">
        <w:rPr>
          <w:rFonts w:hint="cs"/>
          <w:b/>
          <w:bCs/>
          <w:u w:val="single"/>
          <w:rtl/>
        </w:rPr>
        <w:t>ד</w:t>
      </w:r>
      <w:r w:rsidR="00AD68D2">
        <w:rPr>
          <w:rFonts w:hint="cs"/>
          <w:b/>
          <w:bCs/>
          <w:u w:val="single"/>
          <w:rtl/>
        </w:rPr>
        <w:t>'</w:t>
      </w:r>
      <w:r w:rsidRPr="004279D8">
        <w:rPr>
          <w:rFonts w:hint="cs"/>
          <w:b/>
          <w:bCs/>
          <w:u w:val="single"/>
          <w:rtl/>
        </w:rPr>
        <w:t xml:space="preserve"> למכרז</w:t>
      </w:r>
    </w:p>
    <w:p w:rsidR="00472C4E" w:rsidRPr="00E5042E" w:rsidRDefault="00472C4E" w:rsidP="00D9239F">
      <w:pPr>
        <w:spacing w:line="360" w:lineRule="auto"/>
        <w:jc w:val="center"/>
        <w:rPr>
          <w:rtl/>
        </w:rPr>
      </w:pPr>
      <w:r w:rsidRPr="00E5042E">
        <w:rPr>
          <w:b/>
          <w:bCs/>
          <w:u w:val="single"/>
          <w:rtl/>
        </w:rPr>
        <w:t>פירוט ניסיון המציע</w:t>
      </w:r>
    </w:p>
    <w:p w:rsidR="00472C4E" w:rsidRPr="00E5042E" w:rsidRDefault="00472C4E" w:rsidP="00D9239F">
      <w:pPr>
        <w:spacing w:line="360" w:lineRule="auto"/>
        <w:rPr>
          <w:rtl/>
        </w:rPr>
      </w:pPr>
      <w:r w:rsidRPr="00E5042E">
        <w:rPr>
          <w:rtl/>
        </w:rPr>
        <w:t>תיאור המציע:</w:t>
      </w:r>
    </w:p>
    <w:p w:rsidR="00472C4E" w:rsidRPr="00E5042E" w:rsidRDefault="00472C4E" w:rsidP="00D9239F">
      <w:pPr>
        <w:spacing w:line="360" w:lineRule="auto"/>
        <w:rPr>
          <w:rtl/>
        </w:rPr>
      </w:pPr>
      <w:r w:rsidRPr="00E5042E">
        <w:rPr>
          <w:rtl/>
        </w:rPr>
        <w:t>לגבי כל הסעיפים הבאים על המציע לפרט את המידע הנדרש.</w:t>
      </w:r>
    </w:p>
    <w:p w:rsidR="00472C4E" w:rsidRPr="00E5042E" w:rsidRDefault="00472C4E" w:rsidP="00D9239F">
      <w:pPr>
        <w:spacing w:line="360" w:lineRule="auto"/>
        <w:rPr>
          <w:rtl/>
        </w:rPr>
      </w:pPr>
      <w:r w:rsidRPr="00E5042E">
        <w:rPr>
          <w:rtl/>
        </w:rPr>
        <w:t>המציע יפרט את הפרטים הבאים:</w:t>
      </w:r>
    </w:p>
    <w:p w:rsidR="00472C4E" w:rsidRPr="00E5042E" w:rsidRDefault="00472C4E" w:rsidP="00D9239F">
      <w:pPr>
        <w:spacing w:line="360" w:lineRule="auto"/>
        <w:rPr>
          <w:rtl/>
        </w:rPr>
      </w:pPr>
      <w:r w:rsidRPr="00E5042E">
        <w:rPr>
          <w:rtl/>
        </w:rPr>
        <w:t>שם המציע:                       ___________________</w:t>
      </w:r>
    </w:p>
    <w:p w:rsidR="00472C4E" w:rsidRPr="00E5042E" w:rsidRDefault="00472C4E" w:rsidP="00D9239F">
      <w:pPr>
        <w:spacing w:line="360" w:lineRule="auto"/>
        <w:rPr>
          <w:rtl/>
        </w:rPr>
      </w:pPr>
      <w:r w:rsidRPr="00E5042E">
        <w:rPr>
          <w:rtl/>
        </w:rPr>
        <w:t>מספר רישום:                   ___________________</w:t>
      </w:r>
    </w:p>
    <w:p w:rsidR="00472C4E" w:rsidRPr="00E5042E" w:rsidRDefault="00472C4E" w:rsidP="00D9239F">
      <w:pPr>
        <w:spacing w:line="360" w:lineRule="auto"/>
        <w:rPr>
          <w:rtl/>
        </w:rPr>
      </w:pPr>
      <w:r w:rsidRPr="00E5042E">
        <w:rPr>
          <w:rtl/>
        </w:rPr>
        <w:t>כתובת:                             ___________________</w:t>
      </w:r>
    </w:p>
    <w:p w:rsidR="00472C4E" w:rsidRPr="00E5042E" w:rsidRDefault="00472C4E" w:rsidP="00D9239F">
      <w:pPr>
        <w:spacing w:line="360" w:lineRule="auto"/>
        <w:rPr>
          <w:rtl/>
        </w:rPr>
      </w:pPr>
      <w:r w:rsidRPr="00E5042E">
        <w:rPr>
          <w:rtl/>
        </w:rPr>
        <w:t>טלפון:                               ___________________        פקס: ______________</w:t>
      </w:r>
    </w:p>
    <w:p w:rsidR="00472C4E" w:rsidRPr="00E5042E" w:rsidRDefault="00472C4E" w:rsidP="00D9239F">
      <w:pPr>
        <w:spacing w:line="360" w:lineRule="auto"/>
        <w:rPr>
          <w:rtl/>
        </w:rPr>
      </w:pPr>
      <w:r w:rsidRPr="00E5042E">
        <w:rPr>
          <w:rtl/>
        </w:rPr>
        <w:t xml:space="preserve">שם איש קשר ותפקידו:    ___________________ </w:t>
      </w:r>
    </w:p>
    <w:p w:rsidR="00472C4E" w:rsidRPr="00E5042E" w:rsidRDefault="00472C4E" w:rsidP="00D9239F">
      <w:pPr>
        <w:spacing w:line="360" w:lineRule="auto"/>
        <w:ind w:left="33"/>
        <w:rPr>
          <w:rtl/>
        </w:rPr>
      </w:pPr>
      <w:r w:rsidRPr="00E5042E">
        <w:rPr>
          <w:rtl/>
        </w:rPr>
        <w:t>טלפון איש הקשר:            ___________________</w:t>
      </w:r>
    </w:p>
    <w:p w:rsidR="00472C4E" w:rsidRPr="00E5042E" w:rsidRDefault="00472C4E" w:rsidP="00D9239F">
      <w:pPr>
        <w:spacing w:line="360" w:lineRule="auto"/>
        <w:ind w:left="33"/>
        <w:rPr>
          <w:rtl/>
        </w:rPr>
      </w:pPr>
      <w:r w:rsidRPr="00E5042E">
        <w:rPr>
          <w:rtl/>
        </w:rPr>
        <w:t>על המציע לציין פרטים בדבר ניסיונו בדומה לנדרש במפרט מכרז זה, כמפורט להלן:</w:t>
      </w:r>
    </w:p>
    <w:tbl>
      <w:tblPr>
        <w:bidiVisual/>
        <w:tblW w:w="7920" w:type="dxa"/>
        <w:tblInd w:w="141" w:type="dxa"/>
        <w:tblBorders>
          <w:top w:val="single" w:sz="4" w:space="0" w:color="auto"/>
        </w:tblBorders>
        <w:tblLayout w:type="fixed"/>
        <w:tblLook w:val="0000" w:firstRow="0" w:lastRow="0" w:firstColumn="0" w:lastColumn="0" w:noHBand="0" w:noVBand="0"/>
      </w:tblPr>
      <w:tblGrid>
        <w:gridCol w:w="2290"/>
        <w:gridCol w:w="2226"/>
        <w:gridCol w:w="1672"/>
        <w:gridCol w:w="1732"/>
      </w:tblGrid>
      <w:tr w:rsidR="00472C4E" w:rsidRPr="00E5042E" w:rsidTr="00851925">
        <w:trPr>
          <w:trHeight w:val="100"/>
        </w:trPr>
        <w:tc>
          <w:tcPr>
            <w:tcW w:w="2290" w:type="dxa"/>
            <w:tcBorders>
              <w:top w:val="single" w:sz="4" w:space="0" w:color="auto"/>
              <w:left w:val="single" w:sz="4" w:space="0" w:color="auto"/>
              <w:bottom w:val="single" w:sz="4" w:space="0" w:color="auto"/>
              <w:right w:val="single" w:sz="4" w:space="0" w:color="auto"/>
            </w:tcBorders>
          </w:tcPr>
          <w:p w:rsidR="00472C4E" w:rsidRPr="00E5042E" w:rsidRDefault="00472C4E" w:rsidP="00D9239F">
            <w:pPr>
              <w:spacing w:line="360" w:lineRule="auto"/>
              <w:rPr>
                <w:b/>
                <w:bCs/>
                <w:rtl/>
              </w:rPr>
            </w:pPr>
            <w:r w:rsidRPr="00E5042E">
              <w:rPr>
                <w:b/>
                <w:bCs/>
                <w:rtl/>
              </w:rPr>
              <w:t>שם המסגרת/ מזמין השירות/</w:t>
            </w:r>
          </w:p>
          <w:p w:rsidR="00472C4E" w:rsidRPr="00E5042E" w:rsidRDefault="00540354" w:rsidP="00D9239F">
            <w:pPr>
              <w:spacing w:line="360" w:lineRule="auto"/>
              <w:rPr>
                <w:b/>
                <w:bCs/>
              </w:rPr>
            </w:pPr>
            <w:r w:rsidRPr="00E5042E">
              <w:rPr>
                <w:rFonts w:hint="cs"/>
                <w:b/>
                <w:bCs/>
                <w:rtl/>
              </w:rPr>
              <w:t>הפרויקט</w:t>
            </w:r>
          </w:p>
        </w:tc>
        <w:tc>
          <w:tcPr>
            <w:tcW w:w="2226" w:type="dxa"/>
            <w:tcBorders>
              <w:top w:val="single" w:sz="4" w:space="0" w:color="auto"/>
              <w:left w:val="single" w:sz="4" w:space="0" w:color="auto"/>
              <w:bottom w:val="single" w:sz="4" w:space="0" w:color="auto"/>
              <w:right w:val="single" w:sz="4" w:space="0" w:color="auto"/>
            </w:tcBorders>
          </w:tcPr>
          <w:p w:rsidR="00472C4E" w:rsidRPr="00E5042E" w:rsidRDefault="00472C4E" w:rsidP="00D9239F">
            <w:pPr>
              <w:spacing w:line="360" w:lineRule="auto"/>
              <w:rPr>
                <w:b/>
                <w:bCs/>
              </w:rPr>
            </w:pPr>
            <w:r w:rsidRPr="00E5042E">
              <w:rPr>
                <w:b/>
                <w:bCs/>
                <w:rtl/>
              </w:rPr>
              <w:t xml:space="preserve">פרטים בדבר המסגרת  ומהות השירות שניתן על-ידי המציע/בדבר השירות - </w:t>
            </w:r>
            <w:r w:rsidR="00540354" w:rsidRPr="00E5042E">
              <w:rPr>
                <w:rFonts w:hint="cs"/>
                <w:b/>
                <w:bCs/>
                <w:rtl/>
              </w:rPr>
              <w:t>הפרויקט</w:t>
            </w:r>
          </w:p>
        </w:tc>
        <w:tc>
          <w:tcPr>
            <w:tcW w:w="1672" w:type="dxa"/>
            <w:tcBorders>
              <w:top w:val="single" w:sz="4" w:space="0" w:color="auto"/>
              <w:left w:val="single" w:sz="4" w:space="0" w:color="auto"/>
              <w:bottom w:val="single" w:sz="4" w:space="0" w:color="auto"/>
              <w:right w:val="single" w:sz="4" w:space="0" w:color="auto"/>
            </w:tcBorders>
          </w:tcPr>
          <w:p w:rsidR="00472C4E" w:rsidRPr="00E5042E" w:rsidRDefault="00472C4E" w:rsidP="00D9239F">
            <w:pPr>
              <w:spacing w:line="360" w:lineRule="auto"/>
              <w:rPr>
                <w:b/>
                <w:bCs/>
                <w:rtl/>
              </w:rPr>
            </w:pPr>
            <w:r w:rsidRPr="00E5042E">
              <w:rPr>
                <w:b/>
                <w:bCs/>
                <w:rtl/>
              </w:rPr>
              <w:t>תקופת</w:t>
            </w:r>
          </w:p>
          <w:p w:rsidR="00472C4E" w:rsidRPr="00E5042E" w:rsidRDefault="00472C4E" w:rsidP="00D9239F">
            <w:pPr>
              <w:spacing w:line="360" w:lineRule="auto"/>
              <w:rPr>
                <w:b/>
                <w:bCs/>
                <w:rtl/>
              </w:rPr>
            </w:pPr>
            <w:r w:rsidRPr="00E5042E">
              <w:rPr>
                <w:b/>
                <w:bCs/>
                <w:rtl/>
              </w:rPr>
              <w:t xml:space="preserve">מתן השירות/הפעלת </w:t>
            </w:r>
            <w:r w:rsidR="00540354" w:rsidRPr="00E5042E">
              <w:rPr>
                <w:rFonts w:hint="cs"/>
                <w:b/>
                <w:bCs/>
                <w:rtl/>
              </w:rPr>
              <w:t>הפרויקט</w:t>
            </w:r>
          </w:p>
          <w:p w:rsidR="00472C4E" w:rsidRPr="00E5042E" w:rsidRDefault="00472C4E" w:rsidP="00D9239F">
            <w:pPr>
              <w:spacing w:line="360" w:lineRule="auto"/>
              <w:rPr>
                <w:b/>
                <w:bCs/>
              </w:rPr>
            </w:pPr>
            <w:r w:rsidRPr="00E5042E">
              <w:rPr>
                <w:b/>
                <w:bCs/>
                <w:rtl/>
              </w:rPr>
              <w:t>יש לציין מתאריך (שנה, חודש ויום) ועד תאריך (שנה, חודש ויום)</w:t>
            </w:r>
          </w:p>
        </w:tc>
        <w:tc>
          <w:tcPr>
            <w:tcW w:w="1732" w:type="dxa"/>
            <w:tcBorders>
              <w:top w:val="single" w:sz="4" w:space="0" w:color="auto"/>
              <w:left w:val="single" w:sz="4" w:space="0" w:color="auto"/>
              <w:bottom w:val="single" w:sz="4" w:space="0" w:color="auto"/>
              <w:right w:val="single" w:sz="4" w:space="0" w:color="auto"/>
            </w:tcBorders>
          </w:tcPr>
          <w:p w:rsidR="00472C4E" w:rsidRPr="00E5042E" w:rsidRDefault="00472C4E" w:rsidP="00D9239F">
            <w:pPr>
              <w:spacing w:line="360" w:lineRule="auto"/>
              <w:rPr>
                <w:b/>
                <w:bCs/>
                <w:rtl/>
              </w:rPr>
            </w:pPr>
            <w:r w:rsidRPr="00E5042E">
              <w:rPr>
                <w:b/>
                <w:bCs/>
                <w:rtl/>
              </w:rPr>
              <w:t>פרטים בדבר אנשי קשר</w:t>
            </w:r>
          </w:p>
          <w:p w:rsidR="00472C4E" w:rsidRPr="00E5042E" w:rsidRDefault="00472C4E" w:rsidP="00D9239F">
            <w:pPr>
              <w:spacing w:line="360" w:lineRule="auto"/>
              <w:rPr>
                <w:b/>
                <w:bCs/>
              </w:rPr>
            </w:pPr>
            <w:r w:rsidRPr="00E5042E">
              <w:rPr>
                <w:b/>
                <w:bCs/>
                <w:rtl/>
              </w:rPr>
              <w:t>יש לציין שם, כתובת ומס' טלפון</w:t>
            </w:r>
          </w:p>
        </w:tc>
      </w:tr>
      <w:tr w:rsidR="00472C4E" w:rsidRPr="00E5042E" w:rsidTr="0085192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472C4E" w:rsidRPr="00E5042E" w:rsidRDefault="00472C4E" w:rsidP="00D9239F">
            <w:pPr>
              <w:spacing w:line="360" w:lineRule="auto"/>
            </w:pPr>
          </w:p>
        </w:tc>
        <w:tc>
          <w:tcPr>
            <w:tcW w:w="2226" w:type="dxa"/>
          </w:tcPr>
          <w:p w:rsidR="00472C4E" w:rsidRPr="00E5042E" w:rsidRDefault="00472C4E" w:rsidP="00D9239F">
            <w:pPr>
              <w:spacing w:line="360" w:lineRule="auto"/>
            </w:pPr>
          </w:p>
        </w:tc>
        <w:tc>
          <w:tcPr>
            <w:tcW w:w="1672" w:type="dxa"/>
          </w:tcPr>
          <w:p w:rsidR="00472C4E" w:rsidRPr="00E5042E" w:rsidRDefault="00472C4E" w:rsidP="00D9239F">
            <w:pPr>
              <w:spacing w:line="360" w:lineRule="auto"/>
            </w:pPr>
          </w:p>
        </w:tc>
        <w:tc>
          <w:tcPr>
            <w:tcW w:w="1732" w:type="dxa"/>
          </w:tcPr>
          <w:p w:rsidR="00472C4E" w:rsidRPr="00E5042E" w:rsidRDefault="00472C4E" w:rsidP="00D9239F">
            <w:pPr>
              <w:spacing w:line="360" w:lineRule="auto"/>
            </w:pPr>
          </w:p>
        </w:tc>
      </w:tr>
      <w:tr w:rsidR="00472C4E" w:rsidRPr="00E5042E" w:rsidTr="0085192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472C4E" w:rsidRPr="00E5042E" w:rsidRDefault="00472C4E" w:rsidP="00D9239F">
            <w:pPr>
              <w:spacing w:line="360" w:lineRule="auto"/>
            </w:pPr>
          </w:p>
        </w:tc>
        <w:tc>
          <w:tcPr>
            <w:tcW w:w="2226" w:type="dxa"/>
          </w:tcPr>
          <w:p w:rsidR="00472C4E" w:rsidRPr="00E5042E" w:rsidRDefault="00472C4E" w:rsidP="00D9239F">
            <w:pPr>
              <w:spacing w:line="360" w:lineRule="auto"/>
            </w:pPr>
          </w:p>
        </w:tc>
        <w:tc>
          <w:tcPr>
            <w:tcW w:w="1672" w:type="dxa"/>
          </w:tcPr>
          <w:p w:rsidR="00472C4E" w:rsidRPr="00E5042E" w:rsidRDefault="00472C4E" w:rsidP="00D9239F">
            <w:pPr>
              <w:spacing w:line="360" w:lineRule="auto"/>
            </w:pPr>
          </w:p>
        </w:tc>
        <w:tc>
          <w:tcPr>
            <w:tcW w:w="1732" w:type="dxa"/>
          </w:tcPr>
          <w:p w:rsidR="00472C4E" w:rsidRPr="00E5042E" w:rsidRDefault="00472C4E" w:rsidP="00D9239F">
            <w:pPr>
              <w:spacing w:line="360" w:lineRule="auto"/>
            </w:pPr>
          </w:p>
        </w:tc>
      </w:tr>
      <w:tr w:rsidR="00472C4E" w:rsidRPr="00E5042E" w:rsidTr="0085192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472C4E" w:rsidRPr="00E5042E" w:rsidRDefault="00472C4E" w:rsidP="00D9239F">
            <w:pPr>
              <w:spacing w:line="360" w:lineRule="auto"/>
            </w:pPr>
          </w:p>
        </w:tc>
        <w:tc>
          <w:tcPr>
            <w:tcW w:w="2226" w:type="dxa"/>
          </w:tcPr>
          <w:p w:rsidR="00472C4E" w:rsidRPr="00E5042E" w:rsidRDefault="00472C4E" w:rsidP="00D9239F">
            <w:pPr>
              <w:spacing w:line="360" w:lineRule="auto"/>
            </w:pPr>
          </w:p>
        </w:tc>
        <w:tc>
          <w:tcPr>
            <w:tcW w:w="1672" w:type="dxa"/>
          </w:tcPr>
          <w:p w:rsidR="00472C4E" w:rsidRPr="00E5042E" w:rsidRDefault="00472C4E" w:rsidP="00D9239F">
            <w:pPr>
              <w:spacing w:line="360" w:lineRule="auto"/>
            </w:pPr>
          </w:p>
        </w:tc>
        <w:tc>
          <w:tcPr>
            <w:tcW w:w="1732" w:type="dxa"/>
          </w:tcPr>
          <w:p w:rsidR="00472C4E" w:rsidRPr="00E5042E" w:rsidRDefault="00472C4E" w:rsidP="00D9239F">
            <w:pPr>
              <w:spacing w:line="360" w:lineRule="auto"/>
            </w:pPr>
          </w:p>
        </w:tc>
      </w:tr>
      <w:tr w:rsidR="00472C4E" w:rsidRPr="00E5042E" w:rsidTr="0085192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472C4E" w:rsidRPr="00E5042E" w:rsidRDefault="00472C4E" w:rsidP="00D9239F">
            <w:pPr>
              <w:spacing w:line="360" w:lineRule="auto"/>
            </w:pPr>
          </w:p>
        </w:tc>
        <w:tc>
          <w:tcPr>
            <w:tcW w:w="2226" w:type="dxa"/>
          </w:tcPr>
          <w:p w:rsidR="00472C4E" w:rsidRPr="00E5042E" w:rsidRDefault="00472C4E" w:rsidP="00D9239F">
            <w:pPr>
              <w:spacing w:line="360" w:lineRule="auto"/>
            </w:pPr>
          </w:p>
        </w:tc>
        <w:tc>
          <w:tcPr>
            <w:tcW w:w="1672" w:type="dxa"/>
          </w:tcPr>
          <w:p w:rsidR="00472C4E" w:rsidRPr="00E5042E" w:rsidRDefault="00472C4E" w:rsidP="00D9239F">
            <w:pPr>
              <w:spacing w:line="360" w:lineRule="auto"/>
            </w:pPr>
          </w:p>
        </w:tc>
        <w:tc>
          <w:tcPr>
            <w:tcW w:w="1732" w:type="dxa"/>
          </w:tcPr>
          <w:p w:rsidR="00472C4E" w:rsidRPr="00E5042E" w:rsidRDefault="00472C4E" w:rsidP="00D9239F">
            <w:pPr>
              <w:spacing w:line="360" w:lineRule="auto"/>
            </w:pPr>
          </w:p>
        </w:tc>
      </w:tr>
      <w:tr w:rsidR="00472C4E" w:rsidRPr="00E5042E" w:rsidTr="0085192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472C4E" w:rsidRPr="00E5042E" w:rsidRDefault="00472C4E" w:rsidP="00D9239F">
            <w:pPr>
              <w:spacing w:line="360" w:lineRule="auto"/>
            </w:pPr>
          </w:p>
        </w:tc>
        <w:tc>
          <w:tcPr>
            <w:tcW w:w="2226" w:type="dxa"/>
          </w:tcPr>
          <w:p w:rsidR="00472C4E" w:rsidRPr="00E5042E" w:rsidRDefault="00472C4E" w:rsidP="00D9239F">
            <w:pPr>
              <w:spacing w:line="360" w:lineRule="auto"/>
            </w:pPr>
          </w:p>
        </w:tc>
        <w:tc>
          <w:tcPr>
            <w:tcW w:w="1672" w:type="dxa"/>
          </w:tcPr>
          <w:p w:rsidR="00472C4E" w:rsidRPr="00E5042E" w:rsidRDefault="00472C4E" w:rsidP="00D9239F">
            <w:pPr>
              <w:spacing w:line="360" w:lineRule="auto"/>
            </w:pPr>
          </w:p>
        </w:tc>
        <w:tc>
          <w:tcPr>
            <w:tcW w:w="1732" w:type="dxa"/>
          </w:tcPr>
          <w:p w:rsidR="00472C4E" w:rsidRPr="00E5042E" w:rsidRDefault="00472C4E" w:rsidP="00D9239F">
            <w:pPr>
              <w:spacing w:line="360" w:lineRule="auto"/>
            </w:pPr>
          </w:p>
        </w:tc>
      </w:tr>
      <w:tr w:rsidR="00472C4E" w:rsidRPr="00E5042E" w:rsidTr="0085192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472C4E" w:rsidRPr="00E5042E" w:rsidRDefault="00472C4E" w:rsidP="00D9239F">
            <w:pPr>
              <w:spacing w:line="360" w:lineRule="auto"/>
            </w:pPr>
          </w:p>
        </w:tc>
        <w:tc>
          <w:tcPr>
            <w:tcW w:w="2226" w:type="dxa"/>
          </w:tcPr>
          <w:p w:rsidR="00472C4E" w:rsidRPr="00E5042E" w:rsidRDefault="00472C4E" w:rsidP="00D9239F">
            <w:pPr>
              <w:spacing w:line="360" w:lineRule="auto"/>
            </w:pPr>
          </w:p>
        </w:tc>
        <w:tc>
          <w:tcPr>
            <w:tcW w:w="1672" w:type="dxa"/>
          </w:tcPr>
          <w:p w:rsidR="00472C4E" w:rsidRPr="00E5042E" w:rsidRDefault="00472C4E" w:rsidP="00D9239F">
            <w:pPr>
              <w:spacing w:line="360" w:lineRule="auto"/>
            </w:pPr>
          </w:p>
        </w:tc>
        <w:tc>
          <w:tcPr>
            <w:tcW w:w="1732" w:type="dxa"/>
          </w:tcPr>
          <w:p w:rsidR="00472C4E" w:rsidRPr="00E5042E" w:rsidRDefault="00472C4E" w:rsidP="00D9239F">
            <w:pPr>
              <w:spacing w:line="360" w:lineRule="auto"/>
            </w:pPr>
          </w:p>
        </w:tc>
      </w:tr>
      <w:tr w:rsidR="00472C4E" w:rsidRPr="00E5042E" w:rsidTr="0085192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472C4E" w:rsidRPr="00E5042E" w:rsidRDefault="00472C4E" w:rsidP="00D9239F">
            <w:pPr>
              <w:spacing w:line="360" w:lineRule="auto"/>
            </w:pPr>
          </w:p>
        </w:tc>
        <w:tc>
          <w:tcPr>
            <w:tcW w:w="2226" w:type="dxa"/>
          </w:tcPr>
          <w:p w:rsidR="00472C4E" w:rsidRPr="00E5042E" w:rsidRDefault="00472C4E" w:rsidP="00D9239F">
            <w:pPr>
              <w:spacing w:line="360" w:lineRule="auto"/>
            </w:pPr>
          </w:p>
        </w:tc>
        <w:tc>
          <w:tcPr>
            <w:tcW w:w="1672" w:type="dxa"/>
          </w:tcPr>
          <w:p w:rsidR="00472C4E" w:rsidRPr="00E5042E" w:rsidRDefault="00472C4E" w:rsidP="00D9239F">
            <w:pPr>
              <w:spacing w:line="360" w:lineRule="auto"/>
            </w:pPr>
          </w:p>
        </w:tc>
        <w:tc>
          <w:tcPr>
            <w:tcW w:w="1732" w:type="dxa"/>
          </w:tcPr>
          <w:p w:rsidR="00472C4E" w:rsidRPr="00E5042E" w:rsidRDefault="00472C4E" w:rsidP="00D9239F">
            <w:pPr>
              <w:spacing w:line="360" w:lineRule="auto"/>
            </w:pPr>
          </w:p>
        </w:tc>
      </w:tr>
      <w:tr w:rsidR="00472C4E" w:rsidRPr="00E5042E" w:rsidTr="0085192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472C4E" w:rsidRPr="00E5042E" w:rsidRDefault="00472C4E" w:rsidP="00D9239F">
            <w:pPr>
              <w:spacing w:line="360" w:lineRule="auto"/>
            </w:pPr>
          </w:p>
        </w:tc>
        <w:tc>
          <w:tcPr>
            <w:tcW w:w="2226" w:type="dxa"/>
          </w:tcPr>
          <w:p w:rsidR="00472C4E" w:rsidRPr="00E5042E" w:rsidRDefault="00472C4E" w:rsidP="00D9239F">
            <w:pPr>
              <w:spacing w:line="360" w:lineRule="auto"/>
            </w:pPr>
          </w:p>
        </w:tc>
        <w:tc>
          <w:tcPr>
            <w:tcW w:w="1672" w:type="dxa"/>
          </w:tcPr>
          <w:p w:rsidR="00472C4E" w:rsidRPr="00E5042E" w:rsidRDefault="00472C4E" w:rsidP="00D9239F">
            <w:pPr>
              <w:spacing w:line="360" w:lineRule="auto"/>
            </w:pPr>
          </w:p>
        </w:tc>
        <w:tc>
          <w:tcPr>
            <w:tcW w:w="1732" w:type="dxa"/>
          </w:tcPr>
          <w:p w:rsidR="00472C4E" w:rsidRPr="00E5042E" w:rsidRDefault="00472C4E" w:rsidP="00D9239F">
            <w:pPr>
              <w:spacing w:line="360" w:lineRule="auto"/>
            </w:pPr>
          </w:p>
        </w:tc>
      </w:tr>
    </w:tbl>
    <w:p w:rsidR="00472C4E" w:rsidRPr="00E5042E" w:rsidRDefault="00472C4E" w:rsidP="00D9239F">
      <w:pPr>
        <w:spacing w:line="360" w:lineRule="auto"/>
        <w:rPr>
          <w:rtl/>
        </w:rPr>
      </w:pPr>
    </w:p>
    <w:p w:rsidR="00472C4E" w:rsidRPr="00E5042E" w:rsidRDefault="00472C4E" w:rsidP="00D9239F">
      <w:pPr>
        <w:spacing w:line="360" w:lineRule="auto"/>
        <w:rPr>
          <w:rtl/>
        </w:rPr>
      </w:pPr>
      <w:r w:rsidRPr="00E5042E">
        <w:rPr>
          <w:rtl/>
        </w:rPr>
        <w:t>ניתן להוסיף שורות לטבלה ו/או מסמכים נוספים בדבר ניסיון המציע</w:t>
      </w:r>
    </w:p>
    <w:p w:rsidR="00472C4E" w:rsidRPr="00E5042E" w:rsidRDefault="00472C4E" w:rsidP="00D9239F">
      <w:pPr>
        <w:spacing w:line="360" w:lineRule="auto"/>
        <w:rPr>
          <w:rtl/>
        </w:rPr>
      </w:pPr>
      <w:r w:rsidRPr="00E5042E">
        <w:rPr>
          <w:rtl/>
        </w:rPr>
        <w:t>___________        ________________                 _________________</w:t>
      </w:r>
    </w:p>
    <w:p w:rsidR="00472C4E" w:rsidRPr="00E5042E" w:rsidRDefault="00472C4E" w:rsidP="00D9239F">
      <w:pPr>
        <w:spacing w:line="360" w:lineRule="auto"/>
        <w:ind w:left="26"/>
        <w:jc w:val="both"/>
        <w:rPr>
          <w:b/>
          <w:bCs/>
          <w:rtl/>
        </w:rPr>
      </w:pPr>
      <w:r w:rsidRPr="00E5042E">
        <w:rPr>
          <w:rtl/>
        </w:rPr>
        <w:t>תאריך                                שם המציע                                                חתימה</w:t>
      </w:r>
    </w:p>
    <w:p w:rsidR="00472C4E" w:rsidRPr="004279D8" w:rsidRDefault="00472C4E" w:rsidP="00BE7C9E">
      <w:pPr>
        <w:spacing w:line="360" w:lineRule="auto"/>
        <w:ind w:left="26"/>
        <w:jc w:val="both"/>
        <w:rPr>
          <w:b/>
          <w:bCs/>
          <w:u w:val="single"/>
          <w:rtl/>
        </w:rPr>
      </w:pPr>
      <w:r w:rsidRPr="00E5042E">
        <w:rPr>
          <w:b/>
          <w:bCs/>
          <w:rtl/>
        </w:rPr>
        <w:br w:type="page"/>
      </w:r>
      <w:r w:rsidRPr="004279D8">
        <w:rPr>
          <w:b/>
          <w:bCs/>
          <w:u w:val="single"/>
          <w:rtl/>
        </w:rPr>
        <w:lastRenderedPageBreak/>
        <w:t xml:space="preserve">נספח </w:t>
      </w:r>
      <w:r w:rsidRPr="004279D8">
        <w:rPr>
          <w:rFonts w:hint="cs"/>
          <w:b/>
          <w:bCs/>
          <w:u w:val="single"/>
          <w:rtl/>
        </w:rPr>
        <w:t>ה</w:t>
      </w:r>
      <w:r w:rsidR="00AD68D2">
        <w:rPr>
          <w:rFonts w:hint="cs"/>
          <w:b/>
          <w:bCs/>
          <w:u w:val="single"/>
          <w:rtl/>
        </w:rPr>
        <w:t>'</w:t>
      </w:r>
      <w:r w:rsidRPr="004279D8">
        <w:rPr>
          <w:rFonts w:hint="cs"/>
          <w:b/>
          <w:bCs/>
          <w:u w:val="single"/>
          <w:rtl/>
        </w:rPr>
        <w:t xml:space="preserve"> למכרז</w:t>
      </w:r>
    </w:p>
    <w:p w:rsidR="00472C4E" w:rsidRPr="00E5042E" w:rsidRDefault="00472C4E" w:rsidP="00D9239F">
      <w:pPr>
        <w:spacing w:line="360" w:lineRule="auto"/>
        <w:ind w:left="26"/>
        <w:jc w:val="right"/>
        <w:rPr>
          <w:b/>
          <w:bCs/>
          <w:rtl/>
        </w:rPr>
      </w:pPr>
    </w:p>
    <w:p w:rsidR="00472C4E" w:rsidRPr="00E5042E" w:rsidRDefault="00472C4E" w:rsidP="00D9239F">
      <w:pPr>
        <w:spacing w:line="360" w:lineRule="auto"/>
        <w:jc w:val="center"/>
        <w:rPr>
          <w:b/>
          <w:bCs/>
          <w:u w:val="single"/>
          <w:rtl/>
        </w:rPr>
      </w:pPr>
      <w:r w:rsidRPr="00E5042E">
        <w:rPr>
          <w:b/>
          <w:bCs/>
          <w:u w:val="single"/>
          <w:rtl/>
        </w:rPr>
        <w:t>פירוט ניסיון חברי הצוות</w:t>
      </w:r>
    </w:p>
    <w:p w:rsidR="00472C4E" w:rsidRDefault="00472C4E" w:rsidP="00D9239F">
      <w:pPr>
        <w:spacing w:line="360" w:lineRule="auto"/>
        <w:jc w:val="both"/>
        <w:rPr>
          <w:rtl/>
        </w:rPr>
      </w:pPr>
      <w:r w:rsidRPr="00E5042E">
        <w:rPr>
          <w:rtl/>
        </w:rPr>
        <w:t>שם חבר הצוות___________________</w:t>
      </w:r>
    </w:p>
    <w:p w:rsidR="003A24A4" w:rsidRPr="00E5042E" w:rsidRDefault="003A24A4" w:rsidP="00D9239F">
      <w:pPr>
        <w:spacing w:line="360" w:lineRule="auto"/>
        <w:jc w:val="both"/>
        <w:rPr>
          <w:rtl/>
        </w:rPr>
      </w:pPr>
      <w:r>
        <w:rPr>
          <w:rFonts w:hint="cs"/>
          <w:rtl/>
        </w:rPr>
        <w:t>תפקיד מוצע</w:t>
      </w:r>
      <w:r w:rsidRPr="00E5042E">
        <w:rPr>
          <w:rtl/>
        </w:rPr>
        <w:t>___________________</w:t>
      </w:r>
    </w:p>
    <w:p w:rsidR="00472C4E" w:rsidRPr="00E5042E" w:rsidRDefault="00472C4E" w:rsidP="00D9239F">
      <w:pPr>
        <w:spacing w:line="360" w:lineRule="auto"/>
        <w:jc w:val="both"/>
        <w:rPr>
          <w:rtl/>
        </w:rPr>
      </w:pPr>
      <w:r w:rsidRPr="00E5042E">
        <w:rPr>
          <w:rtl/>
        </w:rPr>
        <w:t>השכלתו _______________________________</w:t>
      </w:r>
    </w:p>
    <w:p w:rsidR="00472C4E" w:rsidRPr="00E5042E" w:rsidRDefault="00472C4E" w:rsidP="00D9239F">
      <w:pPr>
        <w:spacing w:line="360" w:lineRule="auto"/>
        <w:rPr>
          <w:b/>
          <w:bCs/>
          <w:u w:val="single"/>
          <w:rtl/>
        </w:rPr>
      </w:pPr>
    </w:p>
    <w:p w:rsidR="00472C4E" w:rsidRPr="00E5042E" w:rsidRDefault="00472C4E" w:rsidP="00D9239F">
      <w:pPr>
        <w:spacing w:line="360" w:lineRule="auto"/>
        <w:rPr>
          <w:rtl/>
        </w:rPr>
      </w:pPr>
    </w:p>
    <w:p w:rsidR="00472C4E" w:rsidRPr="00E5042E" w:rsidRDefault="00472C4E" w:rsidP="00D9239F">
      <w:pPr>
        <w:spacing w:line="360" w:lineRule="auto"/>
        <w:rPr>
          <w:rtl/>
        </w:rPr>
      </w:pPr>
      <w:r w:rsidRPr="00E5042E">
        <w:rPr>
          <w:rtl/>
        </w:rPr>
        <w:t xml:space="preserve">על המציע לציין פרטים בדבר ניסיון חבר הצוות, בין השאר, כמפורט להלן- </w:t>
      </w:r>
    </w:p>
    <w:p w:rsidR="00472C4E" w:rsidRPr="00E5042E" w:rsidRDefault="00472C4E" w:rsidP="00D9239F">
      <w:pPr>
        <w:spacing w:line="360" w:lineRule="auto"/>
        <w:rPr>
          <w:rtl/>
        </w:rPr>
      </w:pPr>
    </w:p>
    <w:p w:rsidR="00472C4E" w:rsidRPr="00E5042E" w:rsidRDefault="00472C4E" w:rsidP="00D9239F">
      <w:pPr>
        <w:spacing w:line="360" w:lineRule="auto"/>
        <w:rPr>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595"/>
        <w:gridCol w:w="1917"/>
        <w:gridCol w:w="2073"/>
      </w:tblGrid>
      <w:tr w:rsidR="00472C4E" w:rsidRPr="00E5042E">
        <w:trPr>
          <w:trHeight w:val="100"/>
        </w:trPr>
        <w:tc>
          <w:tcPr>
            <w:tcW w:w="1084" w:type="dxa"/>
            <w:tcBorders>
              <w:top w:val="single" w:sz="4" w:space="0" w:color="auto"/>
              <w:left w:val="single" w:sz="4" w:space="0" w:color="auto"/>
              <w:bottom w:val="single" w:sz="4" w:space="0" w:color="auto"/>
              <w:right w:val="single" w:sz="4" w:space="0" w:color="auto"/>
            </w:tcBorders>
          </w:tcPr>
          <w:p w:rsidR="00472C4E" w:rsidRPr="00E5042E" w:rsidRDefault="00472C4E" w:rsidP="00D9239F">
            <w:pPr>
              <w:spacing w:line="360" w:lineRule="auto"/>
              <w:rPr>
                <w:b/>
                <w:bCs/>
              </w:rPr>
            </w:pPr>
            <w:r w:rsidRPr="00E5042E">
              <w:rPr>
                <w:b/>
                <w:bCs/>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472C4E" w:rsidRPr="00E5042E" w:rsidRDefault="00472C4E" w:rsidP="00D9239F">
            <w:pPr>
              <w:spacing w:line="360" w:lineRule="auto"/>
              <w:rPr>
                <w:b/>
                <w:bCs/>
              </w:rPr>
            </w:pPr>
            <w:r w:rsidRPr="00E5042E">
              <w:rPr>
                <w:b/>
                <w:bCs/>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472C4E" w:rsidRPr="00E5042E" w:rsidRDefault="00472C4E" w:rsidP="00D9239F">
            <w:pPr>
              <w:spacing w:line="360" w:lineRule="auto"/>
              <w:rPr>
                <w:b/>
                <w:bCs/>
                <w:rtl/>
              </w:rPr>
            </w:pPr>
            <w:r w:rsidRPr="00E5042E">
              <w:rPr>
                <w:b/>
                <w:bCs/>
                <w:rtl/>
              </w:rPr>
              <w:t>תקופת</w:t>
            </w:r>
          </w:p>
          <w:p w:rsidR="00472C4E" w:rsidRPr="00E5042E" w:rsidRDefault="00472C4E" w:rsidP="00D9239F">
            <w:pPr>
              <w:spacing w:line="360" w:lineRule="auto"/>
              <w:rPr>
                <w:b/>
                <w:bCs/>
                <w:rtl/>
              </w:rPr>
            </w:pPr>
            <w:r w:rsidRPr="00E5042E">
              <w:rPr>
                <w:b/>
                <w:bCs/>
                <w:rtl/>
              </w:rPr>
              <w:t>הפעלת המסגרת/מתן השירות/הפעלת הפרויקט</w:t>
            </w:r>
          </w:p>
          <w:p w:rsidR="00472C4E" w:rsidRPr="00E5042E" w:rsidRDefault="00472C4E" w:rsidP="00D9239F">
            <w:pPr>
              <w:spacing w:line="360" w:lineRule="auto"/>
              <w:rPr>
                <w:b/>
                <w:bCs/>
              </w:rPr>
            </w:pPr>
            <w:r w:rsidRPr="00E5042E">
              <w:rPr>
                <w:b/>
                <w:bCs/>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472C4E" w:rsidRPr="00E5042E" w:rsidRDefault="00472C4E" w:rsidP="00D9239F">
            <w:pPr>
              <w:spacing w:line="360" w:lineRule="auto"/>
              <w:rPr>
                <w:b/>
                <w:bCs/>
                <w:rtl/>
              </w:rPr>
            </w:pPr>
            <w:r w:rsidRPr="00E5042E">
              <w:rPr>
                <w:b/>
                <w:bCs/>
                <w:rtl/>
              </w:rPr>
              <w:t>פרטים בדבר אנשי קשר</w:t>
            </w:r>
          </w:p>
          <w:p w:rsidR="00472C4E" w:rsidRPr="00E5042E" w:rsidRDefault="00472C4E" w:rsidP="00D9239F">
            <w:pPr>
              <w:spacing w:line="360" w:lineRule="auto"/>
              <w:rPr>
                <w:b/>
                <w:bCs/>
              </w:rPr>
            </w:pPr>
            <w:r w:rsidRPr="00E5042E">
              <w:rPr>
                <w:b/>
                <w:bCs/>
                <w:rtl/>
              </w:rPr>
              <w:t>יש לציין שם, כתובת ומס' טלפון</w:t>
            </w:r>
          </w:p>
        </w:tc>
      </w:tr>
      <w:tr w:rsidR="00472C4E" w:rsidRPr="00E5042E">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72C4E" w:rsidRPr="00E5042E" w:rsidRDefault="00472C4E" w:rsidP="00D9239F">
            <w:pPr>
              <w:spacing w:line="360" w:lineRule="auto"/>
            </w:pPr>
          </w:p>
        </w:tc>
        <w:tc>
          <w:tcPr>
            <w:tcW w:w="2876" w:type="dxa"/>
          </w:tcPr>
          <w:p w:rsidR="00472C4E" w:rsidRPr="00E5042E" w:rsidRDefault="00472C4E" w:rsidP="00D9239F">
            <w:pPr>
              <w:spacing w:line="360" w:lineRule="auto"/>
            </w:pPr>
          </w:p>
        </w:tc>
        <w:tc>
          <w:tcPr>
            <w:tcW w:w="1980" w:type="dxa"/>
          </w:tcPr>
          <w:p w:rsidR="00472C4E" w:rsidRPr="00E5042E" w:rsidRDefault="00472C4E" w:rsidP="00D9239F">
            <w:pPr>
              <w:spacing w:line="360" w:lineRule="auto"/>
            </w:pPr>
          </w:p>
        </w:tc>
        <w:tc>
          <w:tcPr>
            <w:tcW w:w="2340" w:type="dxa"/>
          </w:tcPr>
          <w:p w:rsidR="00472C4E" w:rsidRPr="00E5042E" w:rsidRDefault="00472C4E" w:rsidP="00D9239F">
            <w:pPr>
              <w:spacing w:line="360" w:lineRule="auto"/>
            </w:pPr>
          </w:p>
        </w:tc>
      </w:tr>
      <w:tr w:rsidR="00472C4E" w:rsidRPr="00E5042E">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72C4E" w:rsidRPr="00E5042E" w:rsidRDefault="00472C4E" w:rsidP="00D9239F">
            <w:pPr>
              <w:spacing w:line="360" w:lineRule="auto"/>
            </w:pPr>
          </w:p>
        </w:tc>
        <w:tc>
          <w:tcPr>
            <w:tcW w:w="2876" w:type="dxa"/>
          </w:tcPr>
          <w:p w:rsidR="00472C4E" w:rsidRPr="00E5042E" w:rsidRDefault="00472C4E" w:rsidP="00D9239F">
            <w:pPr>
              <w:spacing w:line="360" w:lineRule="auto"/>
            </w:pPr>
          </w:p>
        </w:tc>
        <w:tc>
          <w:tcPr>
            <w:tcW w:w="1980" w:type="dxa"/>
          </w:tcPr>
          <w:p w:rsidR="00472C4E" w:rsidRPr="00E5042E" w:rsidRDefault="00472C4E" w:rsidP="00D9239F">
            <w:pPr>
              <w:spacing w:line="360" w:lineRule="auto"/>
            </w:pPr>
          </w:p>
        </w:tc>
        <w:tc>
          <w:tcPr>
            <w:tcW w:w="2340" w:type="dxa"/>
          </w:tcPr>
          <w:p w:rsidR="00472C4E" w:rsidRPr="00E5042E" w:rsidRDefault="00472C4E" w:rsidP="00D9239F">
            <w:pPr>
              <w:spacing w:line="360" w:lineRule="auto"/>
            </w:pPr>
          </w:p>
        </w:tc>
      </w:tr>
      <w:tr w:rsidR="00472C4E" w:rsidRPr="00E5042E">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72C4E" w:rsidRPr="00E5042E" w:rsidRDefault="00472C4E" w:rsidP="00D9239F">
            <w:pPr>
              <w:spacing w:line="360" w:lineRule="auto"/>
            </w:pPr>
          </w:p>
        </w:tc>
        <w:tc>
          <w:tcPr>
            <w:tcW w:w="2876" w:type="dxa"/>
          </w:tcPr>
          <w:p w:rsidR="00472C4E" w:rsidRPr="00E5042E" w:rsidRDefault="00472C4E" w:rsidP="00D9239F">
            <w:pPr>
              <w:spacing w:line="360" w:lineRule="auto"/>
            </w:pPr>
          </w:p>
        </w:tc>
        <w:tc>
          <w:tcPr>
            <w:tcW w:w="1980" w:type="dxa"/>
          </w:tcPr>
          <w:p w:rsidR="00472C4E" w:rsidRPr="00E5042E" w:rsidRDefault="00472C4E" w:rsidP="00D9239F">
            <w:pPr>
              <w:spacing w:line="360" w:lineRule="auto"/>
            </w:pPr>
          </w:p>
        </w:tc>
        <w:tc>
          <w:tcPr>
            <w:tcW w:w="2340" w:type="dxa"/>
          </w:tcPr>
          <w:p w:rsidR="00472C4E" w:rsidRPr="00E5042E" w:rsidRDefault="00472C4E" w:rsidP="00D9239F">
            <w:pPr>
              <w:spacing w:line="360" w:lineRule="auto"/>
            </w:pPr>
          </w:p>
        </w:tc>
      </w:tr>
      <w:tr w:rsidR="00472C4E" w:rsidRPr="00E5042E">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72C4E" w:rsidRPr="00E5042E" w:rsidRDefault="00472C4E" w:rsidP="00D9239F">
            <w:pPr>
              <w:spacing w:line="360" w:lineRule="auto"/>
            </w:pPr>
          </w:p>
        </w:tc>
        <w:tc>
          <w:tcPr>
            <w:tcW w:w="2876" w:type="dxa"/>
          </w:tcPr>
          <w:p w:rsidR="00472C4E" w:rsidRPr="00E5042E" w:rsidRDefault="00472C4E" w:rsidP="00D9239F">
            <w:pPr>
              <w:spacing w:line="360" w:lineRule="auto"/>
            </w:pPr>
          </w:p>
        </w:tc>
        <w:tc>
          <w:tcPr>
            <w:tcW w:w="1980" w:type="dxa"/>
          </w:tcPr>
          <w:p w:rsidR="00472C4E" w:rsidRPr="00E5042E" w:rsidRDefault="00472C4E" w:rsidP="00D9239F">
            <w:pPr>
              <w:spacing w:line="360" w:lineRule="auto"/>
            </w:pPr>
          </w:p>
        </w:tc>
        <w:tc>
          <w:tcPr>
            <w:tcW w:w="2340" w:type="dxa"/>
          </w:tcPr>
          <w:p w:rsidR="00472C4E" w:rsidRPr="00E5042E" w:rsidRDefault="00472C4E" w:rsidP="00D9239F">
            <w:pPr>
              <w:spacing w:line="360" w:lineRule="auto"/>
            </w:pPr>
          </w:p>
        </w:tc>
      </w:tr>
      <w:tr w:rsidR="00472C4E" w:rsidRPr="00E5042E">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72C4E" w:rsidRPr="00E5042E" w:rsidRDefault="00472C4E" w:rsidP="00D9239F">
            <w:pPr>
              <w:spacing w:line="360" w:lineRule="auto"/>
            </w:pPr>
          </w:p>
        </w:tc>
        <w:tc>
          <w:tcPr>
            <w:tcW w:w="2876" w:type="dxa"/>
          </w:tcPr>
          <w:p w:rsidR="00472C4E" w:rsidRPr="00E5042E" w:rsidRDefault="00472C4E" w:rsidP="00D9239F">
            <w:pPr>
              <w:spacing w:line="360" w:lineRule="auto"/>
            </w:pPr>
          </w:p>
        </w:tc>
        <w:tc>
          <w:tcPr>
            <w:tcW w:w="1980" w:type="dxa"/>
          </w:tcPr>
          <w:p w:rsidR="00472C4E" w:rsidRPr="00E5042E" w:rsidRDefault="00472C4E" w:rsidP="00D9239F">
            <w:pPr>
              <w:spacing w:line="360" w:lineRule="auto"/>
            </w:pPr>
          </w:p>
        </w:tc>
        <w:tc>
          <w:tcPr>
            <w:tcW w:w="2340" w:type="dxa"/>
          </w:tcPr>
          <w:p w:rsidR="00472C4E" w:rsidRPr="00E5042E" w:rsidRDefault="00472C4E" w:rsidP="00D9239F">
            <w:pPr>
              <w:spacing w:line="360" w:lineRule="auto"/>
            </w:pPr>
          </w:p>
        </w:tc>
      </w:tr>
      <w:tr w:rsidR="00472C4E" w:rsidRPr="00E5042E">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72C4E" w:rsidRPr="00E5042E" w:rsidRDefault="00472C4E" w:rsidP="00D9239F">
            <w:pPr>
              <w:spacing w:line="360" w:lineRule="auto"/>
            </w:pPr>
          </w:p>
        </w:tc>
        <w:tc>
          <w:tcPr>
            <w:tcW w:w="2876" w:type="dxa"/>
          </w:tcPr>
          <w:p w:rsidR="00472C4E" w:rsidRPr="00E5042E" w:rsidRDefault="00472C4E" w:rsidP="00D9239F">
            <w:pPr>
              <w:spacing w:line="360" w:lineRule="auto"/>
            </w:pPr>
          </w:p>
        </w:tc>
        <w:tc>
          <w:tcPr>
            <w:tcW w:w="1980" w:type="dxa"/>
          </w:tcPr>
          <w:p w:rsidR="00472C4E" w:rsidRPr="00E5042E" w:rsidRDefault="00472C4E" w:rsidP="00D9239F">
            <w:pPr>
              <w:spacing w:line="360" w:lineRule="auto"/>
            </w:pPr>
          </w:p>
        </w:tc>
        <w:tc>
          <w:tcPr>
            <w:tcW w:w="2340" w:type="dxa"/>
          </w:tcPr>
          <w:p w:rsidR="00472C4E" w:rsidRPr="00E5042E" w:rsidRDefault="00472C4E" w:rsidP="00D9239F">
            <w:pPr>
              <w:spacing w:line="360" w:lineRule="auto"/>
            </w:pPr>
          </w:p>
        </w:tc>
      </w:tr>
      <w:tr w:rsidR="00472C4E" w:rsidRPr="00E5042E">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72C4E" w:rsidRPr="00E5042E" w:rsidRDefault="00472C4E" w:rsidP="00D9239F">
            <w:pPr>
              <w:spacing w:line="360" w:lineRule="auto"/>
            </w:pPr>
          </w:p>
        </w:tc>
        <w:tc>
          <w:tcPr>
            <w:tcW w:w="2876" w:type="dxa"/>
          </w:tcPr>
          <w:p w:rsidR="00472C4E" w:rsidRPr="00E5042E" w:rsidRDefault="00472C4E" w:rsidP="00D9239F">
            <w:pPr>
              <w:spacing w:line="360" w:lineRule="auto"/>
            </w:pPr>
          </w:p>
        </w:tc>
        <w:tc>
          <w:tcPr>
            <w:tcW w:w="1980" w:type="dxa"/>
          </w:tcPr>
          <w:p w:rsidR="00472C4E" w:rsidRPr="00E5042E" w:rsidRDefault="00472C4E" w:rsidP="00D9239F">
            <w:pPr>
              <w:spacing w:line="360" w:lineRule="auto"/>
            </w:pPr>
          </w:p>
        </w:tc>
        <w:tc>
          <w:tcPr>
            <w:tcW w:w="2340" w:type="dxa"/>
          </w:tcPr>
          <w:p w:rsidR="00472C4E" w:rsidRPr="00E5042E" w:rsidRDefault="00472C4E" w:rsidP="00D9239F">
            <w:pPr>
              <w:spacing w:line="360" w:lineRule="auto"/>
            </w:pPr>
          </w:p>
        </w:tc>
      </w:tr>
      <w:tr w:rsidR="00472C4E" w:rsidRPr="00E5042E">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72C4E" w:rsidRPr="00E5042E" w:rsidRDefault="00472C4E" w:rsidP="00D9239F">
            <w:pPr>
              <w:spacing w:line="360" w:lineRule="auto"/>
            </w:pPr>
          </w:p>
        </w:tc>
        <w:tc>
          <w:tcPr>
            <w:tcW w:w="2876" w:type="dxa"/>
          </w:tcPr>
          <w:p w:rsidR="00472C4E" w:rsidRPr="00E5042E" w:rsidRDefault="00472C4E" w:rsidP="00D9239F">
            <w:pPr>
              <w:spacing w:line="360" w:lineRule="auto"/>
            </w:pPr>
          </w:p>
        </w:tc>
        <w:tc>
          <w:tcPr>
            <w:tcW w:w="1980" w:type="dxa"/>
          </w:tcPr>
          <w:p w:rsidR="00472C4E" w:rsidRPr="00E5042E" w:rsidRDefault="00472C4E" w:rsidP="00D9239F">
            <w:pPr>
              <w:spacing w:line="360" w:lineRule="auto"/>
            </w:pPr>
          </w:p>
        </w:tc>
        <w:tc>
          <w:tcPr>
            <w:tcW w:w="2340" w:type="dxa"/>
          </w:tcPr>
          <w:p w:rsidR="00472C4E" w:rsidRPr="00E5042E" w:rsidRDefault="00472C4E" w:rsidP="00D9239F">
            <w:pPr>
              <w:spacing w:line="360" w:lineRule="auto"/>
            </w:pPr>
          </w:p>
        </w:tc>
      </w:tr>
      <w:tr w:rsidR="00472C4E" w:rsidRPr="00E5042E">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72C4E" w:rsidRPr="00E5042E" w:rsidRDefault="00472C4E" w:rsidP="00D9239F">
            <w:pPr>
              <w:spacing w:line="360" w:lineRule="auto"/>
            </w:pPr>
          </w:p>
        </w:tc>
        <w:tc>
          <w:tcPr>
            <w:tcW w:w="2876" w:type="dxa"/>
          </w:tcPr>
          <w:p w:rsidR="00472C4E" w:rsidRPr="00E5042E" w:rsidRDefault="00472C4E" w:rsidP="00D9239F">
            <w:pPr>
              <w:spacing w:line="360" w:lineRule="auto"/>
            </w:pPr>
          </w:p>
        </w:tc>
        <w:tc>
          <w:tcPr>
            <w:tcW w:w="1980" w:type="dxa"/>
          </w:tcPr>
          <w:p w:rsidR="00472C4E" w:rsidRPr="00E5042E" w:rsidRDefault="00472C4E" w:rsidP="00D9239F">
            <w:pPr>
              <w:spacing w:line="360" w:lineRule="auto"/>
            </w:pPr>
          </w:p>
        </w:tc>
        <w:tc>
          <w:tcPr>
            <w:tcW w:w="2340" w:type="dxa"/>
          </w:tcPr>
          <w:p w:rsidR="00472C4E" w:rsidRPr="00E5042E" w:rsidRDefault="00472C4E" w:rsidP="00D9239F">
            <w:pPr>
              <w:spacing w:line="360" w:lineRule="auto"/>
            </w:pPr>
          </w:p>
        </w:tc>
      </w:tr>
      <w:tr w:rsidR="00472C4E" w:rsidRPr="00E5042E">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472C4E" w:rsidRPr="00E5042E" w:rsidRDefault="00472C4E" w:rsidP="00D9239F">
            <w:pPr>
              <w:spacing w:line="360" w:lineRule="auto"/>
            </w:pPr>
          </w:p>
        </w:tc>
        <w:tc>
          <w:tcPr>
            <w:tcW w:w="2876" w:type="dxa"/>
          </w:tcPr>
          <w:p w:rsidR="00472C4E" w:rsidRPr="00E5042E" w:rsidRDefault="00472C4E" w:rsidP="00D9239F">
            <w:pPr>
              <w:spacing w:line="360" w:lineRule="auto"/>
            </w:pPr>
          </w:p>
        </w:tc>
        <w:tc>
          <w:tcPr>
            <w:tcW w:w="1980" w:type="dxa"/>
          </w:tcPr>
          <w:p w:rsidR="00472C4E" w:rsidRPr="00E5042E" w:rsidRDefault="00472C4E" w:rsidP="00D9239F">
            <w:pPr>
              <w:spacing w:line="360" w:lineRule="auto"/>
            </w:pPr>
          </w:p>
        </w:tc>
        <w:tc>
          <w:tcPr>
            <w:tcW w:w="2340" w:type="dxa"/>
          </w:tcPr>
          <w:p w:rsidR="00472C4E" w:rsidRPr="00E5042E" w:rsidRDefault="00472C4E" w:rsidP="00D9239F">
            <w:pPr>
              <w:spacing w:line="360" w:lineRule="auto"/>
            </w:pPr>
          </w:p>
        </w:tc>
      </w:tr>
    </w:tbl>
    <w:p w:rsidR="00472C4E" w:rsidRPr="00E5042E" w:rsidRDefault="00472C4E" w:rsidP="00D9239F">
      <w:pPr>
        <w:spacing w:line="360" w:lineRule="auto"/>
        <w:rPr>
          <w:b/>
          <w:bCs/>
          <w:rtl/>
        </w:rPr>
      </w:pPr>
    </w:p>
    <w:p w:rsidR="00472C4E" w:rsidRPr="00E5042E" w:rsidRDefault="00472C4E" w:rsidP="00D9239F">
      <w:pPr>
        <w:spacing w:line="360" w:lineRule="auto"/>
        <w:rPr>
          <w:b/>
          <w:bCs/>
          <w:rtl/>
        </w:rPr>
      </w:pPr>
    </w:p>
    <w:p w:rsidR="00472C4E" w:rsidRPr="00E5042E" w:rsidRDefault="00472C4E" w:rsidP="00D9239F">
      <w:pPr>
        <w:spacing w:line="360" w:lineRule="auto"/>
        <w:rPr>
          <w:b/>
          <w:bCs/>
          <w:rtl/>
        </w:rPr>
      </w:pPr>
      <w:r w:rsidRPr="00E5042E">
        <w:rPr>
          <w:b/>
          <w:bCs/>
          <w:rtl/>
        </w:rPr>
        <w:t>* ניתן להוסיף שורות לטבלה ו/או מסמכים נוספים בדבר ניסיון חבר הצוות.</w:t>
      </w:r>
    </w:p>
    <w:p w:rsidR="00472C4E" w:rsidRPr="004279D8" w:rsidRDefault="00472C4E" w:rsidP="00BE7C9E">
      <w:pPr>
        <w:spacing w:line="360" w:lineRule="auto"/>
        <w:jc w:val="both"/>
        <w:rPr>
          <w:rtl/>
        </w:rPr>
      </w:pPr>
      <w:r w:rsidRPr="004279D8">
        <w:rPr>
          <w:b/>
          <w:bCs/>
          <w:u w:val="single"/>
          <w:rtl/>
        </w:rPr>
        <w:lastRenderedPageBreak/>
        <w:t xml:space="preserve">נספח </w:t>
      </w:r>
      <w:r w:rsidRPr="004279D8">
        <w:rPr>
          <w:rFonts w:hint="cs"/>
          <w:b/>
          <w:bCs/>
          <w:u w:val="single"/>
          <w:rtl/>
        </w:rPr>
        <w:t>ו</w:t>
      </w:r>
      <w:r w:rsidR="00AD68D2">
        <w:rPr>
          <w:rFonts w:hint="cs"/>
          <w:b/>
          <w:bCs/>
          <w:u w:val="single"/>
          <w:rtl/>
        </w:rPr>
        <w:t>'</w:t>
      </w:r>
      <w:r w:rsidRPr="004279D8">
        <w:rPr>
          <w:rFonts w:hint="cs"/>
          <w:b/>
          <w:bCs/>
          <w:u w:val="single"/>
          <w:rtl/>
        </w:rPr>
        <w:t xml:space="preserve"> למכרז</w:t>
      </w:r>
    </w:p>
    <w:p w:rsidR="00472C4E" w:rsidRPr="00E5042E" w:rsidRDefault="00472C4E" w:rsidP="00D9239F">
      <w:pPr>
        <w:spacing w:line="360" w:lineRule="auto"/>
        <w:jc w:val="both"/>
        <w:rPr>
          <w:rtl/>
        </w:rPr>
      </w:pPr>
    </w:p>
    <w:p w:rsidR="00472C4E" w:rsidRPr="00451E1C" w:rsidRDefault="00472C4E" w:rsidP="00D9239F">
      <w:pPr>
        <w:spacing w:line="360" w:lineRule="auto"/>
        <w:jc w:val="center"/>
        <w:rPr>
          <w:b/>
          <w:bCs/>
          <w:rtl/>
        </w:rPr>
      </w:pPr>
      <w:r w:rsidRPr="00451E1C">
        <w:rPr>
          <w:b/>
          <w:bCs/>
          <w:rtl/>
        </w:rPr>
        <w:t xml:space="preserve">טופס </w:t>
      </w:r>
      <w:r w:rsidR="00451E1C">
        <w:rPr>
          <w:rFonts w:hint="cs"/>
          <w:b/>
          <w:bCs/>
          <w:rtl/>
        </w:rPr>
        <w:t xml:space="preserve">הצעה - </w:t>
      </w:r>
      <w:r w:rsidRPr="00451E1C">
        <w:rPr>
          <w:b/>
          <w:bCs/>
          <w:rtl/>
        </w:rPr>
        <w:t>הצעת מחיר</w:t>
      </w:r>
    </w:p>
    <w:p w:rsidR="00472C4E" w:rsidRPr="00E5042E" w:rsidRDefault="00472C4E" w:rsidP="00D9239F">
      <w:pPr>
        <w:spacing w:line="360" w:lineRule="auto"/>
        <w:jc w:val="center"/>
        <w:rPr>
          <w:b/>
          <w:bCs/>
          <w:rtl/>
        </w:rPr>
      </w:pPr>
    </w:p>
    <w:p w:rsidR="00472C4E" w:rsidRPr="00E5042E" w:rsidRDefault="00472C4E" w:rsidP="00D9239F">
      <w:pPr>
        <w:spacing w:line="360" w:lineRule="auto"/>
        <w:jc w:val="both"/>
        <w:rPr>
          <w:rtl/>
        </w:rPr>
      </w:pPr>
      <w:r w:rsidRPr="00E5042E">
        <w:rPr>
          <w:rtl/>
        </w:rPr>
        <w:t>לכבוד</w:t>
      </w:r>
    </w:p>
    <w:p w:rsidR="00472C4E" w:rsidRPr="00E5042E" w:rsidRDefault="00472C4E" w:rsidP="00D9239F">
      <w:pPr>
        <w:spacing w:line="360" w:lineRule="auto"/>
        <w:jc w:val="both"/>
        <w:rPr>
          <w:rtl/>
        </w:rPr>
      </w:pPr>
      <w:r w:rsidRPr="00E5042E">
        <w:rPr>
          <w:rtl/>
        </w:rPr>
        <w:t>ועדת מכרזים</w:t>
      </w:r>
    </w:p>
    <w:p w:rsidR="00472C4E" w:rsidRPr="00E5042E" w:rsidRDefault="00472C4E" w:rsidP="00D9239F">
      <w:pPr>
        <w:spacing w:line="360" w:lineRule="auto"/>
        <w:jc w:val="both"/>
        <w:rPr>
          <w:rtl/>
        </w:rPr>
      </w:pPr>
      <w:r w:rsidRPr="00E5042E">
        <w:rPr>
          <w:rtl/>
        </w:rPr>
        <w:t xml:space="preserve">משרד </w:t>
      </w:r>
      <w:r w:rsidR="000A4E8F">
        <w:rPr>
          <w:rFonts w:hint="cs"/>
          <w:rtl/>
        </w:rPr>
        <w:t>הכלכלה</w:t>
      </w:r>
    </w:p>
    <w:p w:rsidR="00472C4E" w:rsidRPr="00E5042E" w:rsidRDefault="00472C4E" w:rsidP="00D9239F">
      <w:pPr>
        <w:spacing w:line="360" w:lineRule="auto"/>
        <w:jc w:val="both"/>
        <w:rPr>
          <w:rtl/>
        </w:rPr>
      </w:pPr>
    </w:p>
    <w:p w:rsidR="00472C4E" w:rsidRPr="009E6682" w:rsidRDefault="00472C4E" w:rsidP="00D62048">
      <w:pPr>
        <w:spacing w:line="360" w:lineRule="auto"/>
        <w:jc w:val="both"/>
        <w:rPr>
          <w:rtl/>
        </w:rPr>
      </w:pPr>
      <w:r w:rsidRPr="00C1797E">
        <w:rPr>
          <w:rtl/>
        </w:rPr>
        <w:t>הנדון:</w:t>
      </w:r>
      <w:r w:rsidR="00C1797E">
        <w:rPr>
          <w:rFonts w:hint="cs"/>
          <w:rtl/>
        </w:rPr>
        <w:t xml:space="preserve"> </w:t>
      </w:r>
      <w:r w:rsidRPr="00C1797E">
        <w:rPr>
          <w:u w:val="single"/>
          <w:rtl/>
        </w:rPr>
        <w:t>הצעה למכרז מס'</w:t>
      </w:r>
      <w:r w:rsidRPr="00633F06">
        <w:rPr>
          <w:u w:val="single"/>
        </w:rPr>
        <w:t xml:space="preserve"> -</w:t>
      </w:r>
      <w:r w:rsidR="00BD686B" w:rsidRPr="00633F06">
        <w:rPr>
          <w:u w:val="single"/>
        </w:rPr>
        <w:t xml:space="preserve"> 08/15 </w:t>
      </w:r>
      <w:r w:rsidRPr="00633F06">
        <w:rPr>
          <w:u w:val="single"/>
        </w:rPr>
        <w:t xml:space="preserve"> </w:t>
      </w:r>
      <w:r w:rsidR="00D62048" w:rsidRPr="00633F06">
        <w:rPr>
          <w:u w:val="single"/>
          <w:rtl/>
        </w:rPr>
        <w:t>הקמת ותחזוקת מערכת אינטרנט לבודקים וחברות</w:t>
      </w:r>
    </w:p>
    <w:p w:rsidR="00472C4E" w:rsidRPr="00E5042E" w:rsidRDefault="00472C4E" w:rsidP="00D9239F">
      <w:pPr>
        <w:spacing w:line="360" w:lineRule="auto"/>
        <w:jc w:val="both"/>
        <w:rPr>
          <w:rtl/>
        </w:rPr>
      </w:pPr>
    </w:p>
    <w:p w:rsidR="00472C4E" w:rsidRPr="00E5042E" w:rsidRDefault="00472C4E" w:rsidP="00D9239F">
      <w:pPr>
        <w:spacing w:line="360" w:lineRule="auto"/>
        <w:jc w:val="both"/>
        <w:rPr>
          <w:rtl/>
        </w:rPr>
      </w:pPr>
      <w:r w:rsidRPr="00E5042E">
        <w:rPr>
          <w:rtl/>
        </w:rPr>
        <w:t>תיאור המציע:</w:t>
      </w:r>
    </w:p>
    <w:p w:rsidR="00472C4E" w:rsidRPr="00E5042E" w:rsidRDefault="00472C4E" w:rsidP="00D9239F">
      <w:pPr>
        <w:spacing w:line="360" w:lineRule="auto"/>
        <w:jc w:val="both"/>
        <w:rPr>
          <w:rtl/>
        </w:rPr>
      </w:pPr>
      <w:r w:rsidRPr="00E5042E">
        <w:rPr>
          <w:rtl/>
        </w:rPr>
        <w:t>לגבי כל הסעיפים הבאים על המציע לפרט את המידע הנדרש.</w:t>
      </w:r>
    </w:p>
    <w:p w:rsidR="00472C4E" w:rsidRPr="00E5042E" w:rsidRDefault="00472C4E" w:rsidP="00D9239F">
      <w:pPr>
        <w:spacing w:line="360" w:lineRule="auto"/>
        <w:jc w:val="both"/>
        <w:rPr>
          <w:rtl/>
        </w:rPr>
      </w:pPr>
      <w:r w:rsidRPr="00E5042E">
        <w:rPr>
          <w:rtl/>
        </w:rPr>
        <w:t>המציע יפרט את הפרטים הבאים:</w:t>
      </w:r>
    </w:p>
    <w:p w:rsidR="00472C4E" w:rsidRPr="00E5042E" w:rsidRDefault="00472C4E" w:rsidP="00D9239F">
      <w:pPr>
        <w:spacing w:line="360" w:lineRule="auto"/>
        <w:jc w:val="both"/>
        <w:rPr>
          <w:rtl/>
        </w:rPr>
      </w:pPr>
      <w:r w:rsidRPr="00E5042E">
        <w:rPr>
          <w:rtl/>
        </w:rPr>
        <w:t>שם המציע:                       ___________________</w:t>
      </w:r>
    </w:p>
    <w:p w:rsidR="00472C4E" w:rsidRPr="00E5042E" w:rsidRDefault="00472C4E" w:rsidP="00D9239F">
      <w:pPr>
        <w:spacing w:line="360" w:lineRule="auto"/>
        <w:jc w:val="both"/>
        <w:rPr>
          <w:rtl/>
        </w:rPr>
      </w:pPr>
      <w:r w:rsidRPr="00E5042E">
        <w:rPr>
          <w:rtl/>
        </w:rPr>
        <w:t>מספר רישום:                   ___________________</w:t>
      </w:r>
    </w:p>
    <w:p w:rsidR="00472C4E" w:rsidRPr="00E5042E" w:rsidRDefault="00472C4E" w:rsidP="00D9239F">
      <w:pPr>
        <w:spacing w:line="360" w:lineRule="auto"/>
        <w:jc w:val="both"/>
        <w:rPr>
          <w:rtl/>
        </w:rPr>
      </w:pPr>
      <w:r w:rsidRPr="00E5042E">
        <w:rPr>
          <w:rtl/>
        </w:rPr>
        <w:t>כתובת:                             ___________________</w:t>
      </w:r>
    </w:p>
    <w:p w:rsidR="00472C4E" w:rsidRPr="00E5042E" w:rsidRDefault="00472C4E" w:rsidP="00D9239F">
      <w:pPr>
        <w:spacing w:line="360" w:lineRule="auto"/>
        <w:jc w:val="both"/>
        <w:rPr>
          <w:rtl/>
        </w:rPr>
      </w:pPr>
      <w:r w:rsidRPr="00E5042E">
        <w:rPr>
          <w:rtl/>
        </w:rPr>
        <w:t>טלפון:                               ___________________        פקס: ______________</w:t>
      </w:r>
    </w:p>
    <w:p w:rsidR="00472C4E" w:rsidRPr="00E5042E" w:rsidRDefault="00472C4E" w:rsidP="00D9239F">
      <w:pPr>
        <w:spacing w:line="360" w:lineRule="auto"/>
        <w:jc w:val="both"/>
        <w:rPr>
          <w:rtl/>
        </w:rPr>
      </w:pPr>
      <w:r w:rsidRPr="00E5042E">
        <w:rPr>
          <w:rtl/>
        </w:rPr>
        <w:t xml:space="preserve">שם איש קשר ותפקידו:    ___________________ </w:t>
      </w:r>
    </w:p>
    <w:p w:rsidR="00472C4E" w:rsidRPr="00E5042E" w:rsidRDefault="00472C4E" w:rsidP="00D9239F">
      <w:pPr>
        <w:spacing w:line="360" w:lineRule="auto"/>
        <w:jc w:val="both"/>
        <w:rPr>
          <w:rtl/>
        </w:rPr>
      </w:pPr>
      <w:r w:rsidRPr="00E5042E">
        <w:rPr>
          <w:rtl/>
        </w:rPr>
        <w:t>טלפון איש הקשר:            ___________________</w:t>
      </w:r>
    </w:p>
    <w:p w:rsidR="00472C4E" w:rsidRPr="00E5042E" w:rsidRDefault="00472C4E" w:rsidP="00D9239F">
      <w:pPr>
        <w:spacing w:line="360" w:lineRule="auto"/>
        <w:jc w:val="both"/>
        <w:rPr>
          <w:rtl/>
        </w:rPr>
      </w:pPr>
    </w:p>
    <w:p w:rsidR="00472C4E" w:rsidRDefault="00165885" w:rsidP="00D9239F">
      <w:pPr>
        <w:spacing w:line="360" w:lineRule="auto"/>
        <w:jc w:val="both"/>
        <w:rPr>
          <w:rtl/>
        </w:rPr>
      </w:pPr>
      <w:r>
        <w:rPr>
          <w:rFonts w:hint="cs"/>
          <w:rtl/>
        </w:rPr>
        <w:t>אני הח"מ ____________, נושאת ת.ז. מס' _______________ (להלן: "המציע"):</w:t>
      </w:r>
    </w:p>
    <w:p w:rsidR="00165885" w:rsidRPr="00165885" w:rsidRDefault="00165885" w:rsidP="00D9239F">
      <w:pPr>
        <w:spacing w:line="360" w:lineRule="auto"/>
        <w:jc w:val="both"/>
        <w:rPr>
          <w:b/>
          <w:bCs/>
          <w:u w:val="single"/>
          <w:rtl/>
        </w:rPr>
      </w:pPr>
      <w:r>
        <w:rPr>
          <w:rFonts w:hint="cs"/>
          <w:b/>
          <w:bCs/>
          <w:u w:val="single"/>
          <w:rtl/>
        </w:rPr>
        <w:t>אם המציע תאגיד</w:t>
      </w:r>
    </w:p>
    <w:p w:rsidR="00472C4E" w:rsidRPr="00E5042E" w:rsidRDefault="00472C4E" w:rsidP="00D9239F">
      <w:pPr>
        <w:spacing w:line="360" w:lineRule="auto"/>
        <w:jc w:val="both"/>
        <w:rPr>
          <w:rtl/>
        </w:rPr>
      </w:pPr>
      <w:r w:rsidRPr="00E5042E">
        <w:rPr>
          <w:rtl/>
        </w:rPr>
        <w:t>אנו הח"מ _________ ו- __________ נושאי ת.ז. מס' ____________ ו-מס' _________ מורשי חתימה מטעם ___________ הרשום אצל ________________ שמספרו __________ (להלן: "המציע").</w:t>
      </w:r>
    </w:p>
    <w:p w:rsidR="00472C4E" w:rsidRPr="00E5042E" w:rsidRDefault="00472C4E" w:rsidP="00D9239F">
      <w:pPr>
        <w:spacing w:line="360" w:lineRule="auto"/>
        <w:jc w:val="both"/>
        <w:rPr>
          <w:rtl/>
        </w:rPr>
      </w:pPr>
    </w:p>
    <w:p w:rsidR="00472C4E" w:rsidRPr="00E5042E" w:rsidRDefault="00472C4E" w:rsidP="00D9239F">
      <w:pPr>
        <w:spacing w:line="360" w:lineRule="auto"/>
        <w:jc w:val="both"/>
        <w:rPr>
          <w:rtl/>
        </w:rPr>
      </w:pPr>
      <w:r w:rsidRPr="00E5042E">
        <w:rPr>
          <w:rtl/>
        </w:rPr>
        <w:t>כתובת __________________________ טל______________ פקס _______________</w:t>
      </w:r>
    </w:p>
    <w:p w:rsidR="00472C4E" w:rsidRPr="00E5042E" w:rsidRDefault="00472C4E" w:rsidP="00D9239F">
      <w:pPr>
        <w:spacing w:line="360" w:lineRule="auto"/>
        <w:jc w:val="both"/>
        <w:rPr>
          <w:rtl/>
        </w:rPr>
      </w:pPr>
    </w:p>
    <w:p w:rsidR="00472C4E" w:rsidRPr="00E5042E" w:rsidRDefault="00472C4E" w:rsidP="00D9239F">
      <w:pPr>
        <w:spacing w:line="360" w:lineRule="auto"/>
        <w:jc w:val="both"/>
        <w:rPr>
          <w:rtl/>
        </w:rPr>
      </w:pPr>
      <w:r w:rsidRPr="00E5042E">
        <w:rPr>
          <w:rtl/>
        </w:rPr>
        <w:t>לאחר שעיינו היטב בכל מסמכי המכרז ונספחיו, מגישים בזה את הצעת המציע למכרז זה, כדלקמן:</w:t>
      </w:r>
    </w:p>
    <w:p w:rsidR="00472C4E" w:rsidRDefault="00472C4E" w:rsidP="00D9239F">
      <w:pPr>
        <w:numPr>
          <w:ilvl w:val="0"/>
          <w:numId w:val="4"/>
        </w:numPr>
        <w:spacing w:line="360" w:lineRule="auto"/>
        <w:ind w:hanging="747"/>
        <w:jc w:val="both"/>
      </w:pPr>
      <w:r w:rsidRPr="00E5042E">
        <w:rPr>
          <w:rtl/>
        </w:rPr>
        <w:t>המציע מתחייב ליתן את כל השירותים הנדרשים במפרט מכרז זה, הכל בהתאם להוראות מפרט מכרז זה על נספחיו ובכלל זה בהתאם להוראות ההסכם שצורף למכרז על נספחיו, אשר ייחתם על ידי המציע אם יזכה במכרז.</w:t>
      </w:r>
    </w:p>
    <w:p w:rsidR="008319A0" w:rsidRDefault="007A13C9" w:rsidP="008319A0">
      <w:pPr>
        <w:numPr>
          <w:ilvl w:val="0"/>
          <w:numId w:val="4"/>
        </w:numPr>
        <w:spacing w:line="360" w:lineRule="auto"/>
        <w:ind w:hanging="747"/>
        <w:jc w:val="both"/>
        <w:rPr>
          <w:ins w:id="67" w:author="נילי-לואיז מרטינז" w:date="2015-05-31T11:37:00Z"/>
        </w:rPr>
      </w:pPr>
      <w:r>
        <w:rPr>
          <w:rFonts w:hint="cs"/>
          <w:rtl/>
        </w:rPr>
        <w:t xml:space="preserve">הצעת המחיר </w:t>
      </w:r>
      <w:del w:id="68" w:author="נילי-לואיז מרטינז" w:date="2015-05-31T11:31:00Z">
        <w:r w:rsidDel="00882B06">
          <w:rPr>
            <w:rFonts w:hint="cs"/>
            <w:rtl/>
          </w:rPr>
          <w:delText xml:space="preserve">הכוללת </w:delText>
        </w:r>
      </w:del>
      <w:r>
        <w:rPr>
          <w:rFonts w:hint="cs"/>
          <w:rtl/>
        </w:rPr>
        <w:t xml:space="preserve">של הספק </w:t>
      </w:r>
      <w:del w:id="69" w:author="יוליה" w:date="2015-05-28T13:50:00Z">
        <w:r w:rsidDel="00B16464">
          <w:rPr>
            <w:rFonts w:hint="cs"/>
            <w:rtl/>
          </w:rPr>
          <w:delText>תחושב לפי</w:delText>
        </w:r>
      </w:del>
      <w:ins w:id="70" w:author="יוליה" w:date="2015-05-28T13:50:00Z">
        <w:r w:rsidR="00B16464">
          <w:rPr>
            <w:rFonts w:hint="cs"/>
            <w:rtl/>
          </w:rPr>
          <w:t xml:space="preserve">תוצג בשני סכומים </w:t>
        </w:r>
      </w:ins>
      <w:ins w:id="71" w:author="נילי-לואיז מרטינז" w:date="2015-05-31T11:31:00Z">
        <w:r w:rsidR="00882B06">
          <w:rPr>
            <w:rFonts w:hint="cs"/>
            <w:rtl/>
          </w:rPr>
          <w:t xml:space="preserve">נפרדים </w:t>
        </w:r>
      </w:ins>
      <w:ins w:id="72" w:author="נילי-לואיז מרטינז" w:date="2015-05-31T11:39:00Z">
        <w:r w:rsidR="008319A0">
          <w:rPr>
            <w:rFonts w:hint="cs"/>
            <w:rtl/>
          </w:rPr>
          <w:t xml:space="preserve">המתייחסים לשני </w:t>
        </w:r>
      </w:ins>
      <w:ins w:id="73" w:author="נילי-לואיז מרטינז" w:date="2015-05-31T11:40:00Z">
        <w:r w:rsidR="008319A0">
          <w:rPr>
            <w:rFonts w:hint="cs"/>
            <w:rtl/>
          </w:rPr>
          <w:t xml:space="preserve">השלבים א' ו-ב' </w:t>
        </w:r>
      </w:ins>
      <w:ins w:id="74" w:author="נילי-לואיז מרטינז" w:date="2015-05-31T11:35:00Z">
        <w:r w:rsidR="00882B06">
          <w:rPr>
            <w:rFonts w:hint="cs"/>
            <w:rtl/>
          </w:rPr>
          <w:t>(</w:t>
        </w:r>
      </w:ins>
      <w:ins w:id="75" w:author="נילי-לואיז מרטינז" w:date="2015-05-31T11:31:00Z">
        <w:r w:rsidR="00882B06">
          <w:rPr>
            <w:rFonts w:hint="cs"/>
            <w:rtl/>
          </w:rPr>
          <w:t xml:space="preserve">אשר </w:t>
        </w:r>
      </w:ins>
      <w:ins w:id="76" w:author="נילי-לואיז מרטינז" w:date="2015-05-31T11:36:00Z">
        <w:r w:rsidR="00882B06">
          <w:rPr>
            <w:rFonts w:hint="cs"/>
            <w:rtl/>
          </w:rPr>
          <w:t xml:space="preserve">ועדת המכרזים תיתן </w:t>
        </w:r>
      </w:ins>
      <w:ins w:id="77" w:author="נילי-לואיז מרטינז" w:date="2015-05-31T11:31:00Z">
        <w:r w:rsidR="00882B06">
          <w:rPr>
            <w:rFonts w:hint="cs"/>
            <w:rtl/>
          </w:rPr>
          <w:t>לכל אחד מהם משקל נפרד באמת המידה "מחיר"</w:t>
        </w:r>
      </w:ins>
      <w:ins w:id="78" w:author="נילי-לואיז מרטינז" w:date="2015-05-31T11:36:00Z">
        <w:r w:rsidR="00882B06">
          <w:rPr>
            <w:rFonts w:hint="cs"/>
            <w:rtl/>
          </w:rPr>
          <w:t xml:space="preserve"> כמפורט בסעיף 8.2 למכרז)</w:t>
        </w:r>
      </w:ins>
      <w:ins w:id="79" w:author="יוליה" w:date="2015-05-28T13:50:00Z">
        <w:del w:id="80" w:author="נילי-לואיז מרטינז" w:date="2015-05-31T11:31:00Z">
          <w:r w:rsidR="00B16464" w:rsidDel="00882B06">
            <w:rPr>
              <w:rFonts w:hint="cs"/>
              <w:rtl/>
            </w:rPr>
            <w:delText>-</w:delText>
          </w:r>
        </w:del>
      </w:ins>
      <w:ins w:id="81" w:author="נילי-לואיז מרטינז" w:date="2015-05-31T11:36:00Z">
        <w:r w:rsidR="00882B06">
          <w:rPr>
            <w:rFonts w:hint="cs"/>
            <w:rtl/>
          </w:rPr>
          <w:t>.</w:t>
        </w:r>
      </w:ins>
      <w:ins w:id="82" w:author="יוליה" w:date="2015-05-28T13:50:00Z">
        <w:r w:rsidR="00B16464">
          <w:rPr>
            <w:rFonts w:hint="cs"/>
            <w:rtl/>
          </w:rPr>
          <w:t xml:space="preserve"> </w:t>
        </w:r>
      </w:ins>
      <w:r>
        <w:rPr>
          <w:rFonts w:hint="cs"/>
          <w:rtl/>
        </w:rPr>
        <w:t xml:space="preserve"> </w:t>
      </w:r>
    </w:p>
    <w:p w:rsidR="008319A0" w:rsidDel="008319A0" w:rsidRDefault="007A13C9" w:rsidP="008319A0">
      <w:pPr>
        <w:numPr>
          <w:ilvl w:val="1"/>
          <w:numId w:val="4"/>
        </w:numPr>
        <w:spacing w:line="360" w:lineRule="auto"/>
        <w:ind w:left="780" w:hanging="747"/>
        <w:jc w:val="both"/>
        <w:rPr>
          <w:del w:id="83" w:author="נילי-לואיז מרטינז" w:date="2015-05-31T11:40:00Z"/>
        </w:rPr>
      </w:pPr>
      <w:del w:id="84" w:author="נילי-לואיז מרטינז" w:date="2015-05-31T11:40:00Z">
        <w:r w:rsidDel="008319A0">
          <w:rPr>
            <w:rFonts w:hint="cs"/>
            <w:rtl/>
          </w:rPr>
          <w:delText xml:space="preserve">המחיר המוצע בסעיף 3 </w:delText>
        </w:r>
      </w:del>
      <w:ins w:id="85" w:author="יוליה" w:date="2015-05-28T13:48:00Z">
        <w:del w:id="86" w:author="נילי-לואיז מרטינז" w:date="2015-05-31T11:40:00Z">
          <w:r w:rsidR="00B16464" w:rsidDel="008319A0">
            <w:rPr>
              <w:rFonts w:hint="cs"/>
              <w:rtl/>
            </w:rPr>
            <w:delText xml:space="preserve">(שלב א') </w:delText>
          </w:r>
        </w:del>
      </w:ins>
      <w:del w:id="87" w:author="נילי-לואיז מרטינז" w:date="2015-05-31T11:40:00Z">
        <w:r w:rsidDel="008319A0">
          <w:rPr>
            <w:rFonts w:hint="cs"/>
            <w:rtl/>
          </w:rPr>
          <w:delText xml:space="preserve">ועוד </w:delText>
        </w:r>
      </w:del>
      <w:ins w:id="88" w:author="יוליה" w:date="2015-05-28T13:48:00Z">
        <w:del w:id="89" w:author="נילי-לואיז מרטינז" w:date="2015-05-31T11:32:00Z">
          <w:r w:rsidR="00B16464" w:rsidDel="00882B06">
            <w:rPr>
              <w:rFonts w:hint="cs"/>
              <w:rtl/>
            </w:rPr>
            <w:delText xml:space="preserve">ובנפרד </w:delText>
          </w:r>
        </w:del>
      </w:ins>
    </w:p>
    <w:p w:rsidR="007A13C9" w:rsidRPr="00E5042E" w:rsidDel="008319A0" w:rsidRDefault="007A13C9" w:rsidP="008319A0">
      <w:pPr>
        <w:numPr>
          <w:ilvl w:val="1"/>
          <w:numId w:val="4"/>
        </w:numPr>
        <w:spacing w:line="360" w:lineRule="auto"/>
        <w:ind w:left="780" w:hanging="747"/>
        <w:jc w:val="both"/>
        <w:rPr>
          <w:del w:id="90" w:author="נילי-לואיז מרטינז" w:date="2015-05-31T11:40:00Z"/>
        </w:rPr>
      </w:pPr>
      <w:del w:id="91" w:author="נילי-לואיז מרטינז" w:date="2015-05-31T11:40:00Z">
        <w:r w:rsidDel="008319A0">
          <w:rPr>
            <w:rFonts w:hint="cs"/>
            <w:rtl/>
          </w:rPr>
          <w:delText>המחיר ה</w:delText>
        </w:r>
      </w:del>
      <w:del w:id="92" w:author="נילי-לואיז מרטינז" w:date="2015-05-31T11:30:00Z">
        <w:r w:rsidDel="00882B06">
          <w:rPr>
            <w:rFonts w:hint="cs"/>
            <w:rtl/>
          </w:rPr>
          <w:delText>מ</w:delText>
        </w:r>
      </w:del>
      <w:del w:id="93" w:author="נילי-לואיז מרטינז" w:date="2015-05-31T11:40:00Z">
        <w:r w:rsidDel="008319A0">
          <w:rPr>
            <w:rFonts w:hint="cs"/>
            <w:rtl/>
          </w:rPr>
          <w:delText>מוצע בסעיף 4 כפול 4 (</w:delText>
        </w:r>
      </w:del>
      <w:ins w:id="94" w:author="יוליה" w:date="2015-05-28T13:48:00Z">
        <w:del w:id="95" w:author="נילי-לואיז מרטינז" w:date="2015-05-31T11:40:00Z">
          <w:r w:rsidR="00B16464" w:rsidDel="008319A0">
            <w:rPr>
              <w:rFonts w:hint="cs"/>
              <w:rtl/>
            </w:rPr>
            <w:delText xml:space="preserve">שלב ב' - </w:delText>
          </w:r>
        </w:del>
      </w:ins>
      <w:del w:id="96" w:author="נילי-לואיז מרטינז" w:date="2015-05-31T11:40:00Z">
        <w:r w:rsidDel="008319A0">
          <w:rPr>
            <w:rFonts w:hint="cs"/>
            <w:rtl/>
          </w:rPr>
          <w:delText>מחיר הקמת המערכת, והארוח והתחזוקה שלה לחמש שנים מרגע העליה לאוויר)</w:delText>
        </w:r>
        <w:r w:rsidR="00C03C87" w:rsidDel="008319A0">
          <w:rPr>
            <w:rFonts w:hint="cs"/>
            <w:rtl/>
          </w:rPr>
          <w:delText>.</w:delText>
        </w:r>
        <w:r w:rsidR="00A03EC2" w:rsidDel="008319A0">
          <w:rPr>
            <w:rFonts w:hint="cs"/>
            <w:rtl/>
          </w:rPr>
          <w:delText xml:space="preserve"> </w:delText>
        </w:r>
      </w:del>
    </w:p>
    <w:p w:rsidR="009469E0" w:rsidRPr="009469E0" w:rsidRDefault="005F4AB0" w:rsidP="005F4AB0">
      <w:pPr>
        <w:pStyle w:val="aff0"/>
        <w:numPr>
          <w:ilvl w:val="1"/>
          <w:numId w:val="36"/>
        </w:numPr>
        <w:spacing w:line="360" w:lineRule="auto"/>
        <w:rPr>
          <w:ins w:id="97" w:author="נילי-לואיז מרטינז" w:date="2015-05-31T11:50:00Z"/>
          <w:rFonts w:ascii="David" w:hAnsi="David" w:cs="David"/>
          <w:b/>
          <w:bCs/>
        </w:rPr>
      </w:pPr>
      <w:ins w:id="98" w:author="יוליה" w:date="2015-06-01T14:38:00Z">
        <w:r>
          <w:rPr>
            <w:rFonts w:cs="David" w:hint="cs"/>
            <w:sz w:val="24"/>
            <w:szCs w:val="24"/>
            <w:rtl/>
          </w:rPr>
          <w:lastRenderedPageBreak/>
          <w:t xml:space="preserve">א'. </w:t>
        </w:r>
      </w:ins>
      <w:del w:id="99" w:author="נילי-לואיז מרטינז" w:date="2015-05-31T11:50:00Z">
        <w:r w:rsidR="00472C4E" w:rsidRPr="008319A0" w:rsidDel="00464BE5">
          <w:rPr>
            <w:rFonts w:cs="David"/>
            <w:sz w:val="24"/>
            <w:szCs w:val="24"/>
            <w:rtl/>
          </w:rPr>
          <w:delText xml:space="preserve">גובה </w:delText>
        </w:r>
      </w:del>
      <w:r w:rsidR="00472C4E" w:rsidRPr="008319A0">
        <w:rPr>
          <w:rFonts w:cs="David"/>
          <w:sz w:val="24"/>
          <w:szCs w:val="24"/>
          <w:rtl/>
        </w:rPr>
        <w:t xml:space="preserve">הצעת המחיר </w:t>
      </w:r>
      <w:r w:rsidR="001976DC" w:rsidRPr="008319A0">
        <w:rPr>
          <w:rFonts w:cs="David" w:hint="cs"/>
          <w:sz w:val="24"/>
          <w:szCs w:val="24"/>
          <w:rtl/>
        </w:rPr>
        <w:t xml:space="preserve">לשלב א' </w:t>
      </w:r>
      <w:ins w:id="100" w:author="נילי-לואיז מרטינז" w:date="2015-05-31T11:56:00Z">
        <w:r w:rsidR="00F36956">
          <w:rPr>
            <w:rFonts w:cs="David" w:hint="cs"/>
            <w:sz w:val="24"/>
            <w:szCs w:val="24"/>
            <w:rtl/>
          </w:rPr>
          <w:t>(</w:t>
        </w:r>
      </w:ins>
      <w:ins w:id="101" w:author="נילי-לואיז מרטינז" w:date="2015-05-31T11:57:00Z">
        <w:r w:rsidR="00F36956">
          <w:rPr>
            <w:rFonts w:cs="David" w:hint="cs"/>
            <w:sz w:val="24"/>
            <w:szCs w:val="24"/>
            <w:rtl/>
          </w:rPr>
          <w:t xml:space="preserve">שלב א' מוגדר </w:t>
        </w:r>
      </w:ins>
      <w:ins w:id="102" w:author="נילי-לואיז מרטינז" w:date="2015-05-31T11:56:00Z">
        <w:r w:rsidR="00F36956">
          <w:rPr>
            <w:rFonts w:cs="David" w:hint="cs"/>
            <w:sz w:val="24"/>
            <w:szCs w:val="24"/>
            <w:rtl/>
          </w:rPr>
          <w:t xml:space="preserve">בסעיף 4.3.1 למכרז) </w:t>
        </w:r>
      </w:ins>
      <w:ins w:id="103" w:author="נילי-לואיז מרטינז" w:date="2015-05-31T11:49:00Z">
        <w:r w:rsidR="00464BE5">
          <w:rPr>
            <w:rFonts w:cs="David" w:hint="cs"/>
            <w:sz w:val="24"/>
            <w:szCs w:val="24"/>
            <w:rtl/>
          </w:rPr>
          <w:t>מפורט</w:t>
        </w:r>
      </w:ins>
      <w:ins w:id="104" w:author="נילי-לואיז מרטינז" w:date="2015-05-31T11:58:00Z">
        <w:r w:rsidR="00F36956">
          <w:rPr>
            <w:rFonts w:cs="David" w:hint="cs"/>
            <w:sz w:val="24"/>
            <w:szCs w:val="24"/>
            <w:rtl/>
          </w:rPr>
          <w:t>ת</w:t>
        </w:r>
      </w:ins>
      <w:ins w:id="105" w:author="נילי-לואיז מרטינז" w:date="2015-05-31T11:49:00Z">
        <w:r w:rsidR="00464BE5">
          <w:rPr>
            <w:rFonts w:cs="David" w:hint="cs"/>
            <w:sz w:val="24"/>
            <w:szCs w:val="24"/>
            <w:rtl/>
          </w:rPr>
          <w:t xml:space="preserve"> בטבלה להלן </w:t>
        </w:r>
      </w:ins>
      <w:del w:id="106" w:author="נילי-לואיז מרטינז" w:date="2015-05-31T11:57:00Z">
        <w:r w:rsidR="001976DC" w:rsidRPr="008319A0" w:rsidDel="00F36956">
          <w:rPr>
            <w:rFonts w:cs="David" w:hint="cs"/>
            <w:sz w:val="24"/>
            <w:szCs w:val="24"/>
            <w:rtl/>
          </w:rPr>
          <w:delText xml:space="preserve">(פיתוח המערכת, התקנתה, עלייה לאוויר כולל </w:delText>
        </w:r>
        <w:r w:rsidR="00AC2E97" w:rsidRPr="008319A0" w:rsidDel="00F36956">
          <w:rPr>
            <w:rFonts w:cs="David" w:hint="cs"/>
            <w:sz w:val="24"/>
            <w:szCs w:val="24"/>
            <w:rtl/>
          </w:rPr>
          <w:delText>כולל עלות כל רכיבי המערכת לשנה ושנת אחריות  ו</w:delText>
        </w:r>
        <w:r w:rsidR="001976DC" w:rsidRPr="008319A0" w:rsidDel="00F36956">
          <w:rPr>
            <w:rFonts w:cs="David" w:hint="cs"/>
            <w:sz w:val="24"/>
            <w:szCs w:val="24"/>
            <w:rtl/>
          </w:rPr>
          <w:delText>תחזוקה)</w:delText>
        </w:r>
        <w:r w:rsidR="00AC2E97" w:rsidRPr="008319A0" w:rsidDel="00F36956">
          <w:rPr>
            <w:rFonts w:cs="David" w:hint="cs"/>
            <w:sz w:val="24"/>
            <w:szCs w:val="24"/>
            <w:rtl/>
          </w:rPr>
          <w:delText xml:space="preserve"> </w:delText>
        </w:r>
        <w:r w:rsidR="001976DC" w:rsidRPr="008319A0" w:rsidDel="00F36956">
          <w:rPr>
            <w:rFonts w:cs="David" w:hint="cs"/>
            <w:sz w:val="24"/>
            <w:szCs w:val="24"/>
            <w:rtl/>
          </w:rPr>
          <w:delText xml:space="preserve"> </w:delText>
        </w:r>
      </w:del>
      <w:ins w:id="107" w:author="נילי-לואיז מרטינז" w:date="2015-05-31T11:58:00Z">
        <w:r w:rsidR="00F36956">
          <w:rPr>
            <w:rFonts w:cs="David" w:hint="cs"/>
            <w:sz w:val="24"/>
            <w:szCs w:val="24"/>
            <w:rtl/>
          </w:rPr>
          <w:t>ו</w:t>
        </w:r>
      </w:ins>
      <w:r w:rsidR="00472C4E" w:rsidRPr="008319A0">
        <w:rPr>
          <w:rFonts w:cs="David"/>
          <w:sz w:val="24"/>
          <w:szCs w:val="24"/>
          <w:rtl/>
        </w:rPr>
        <w:t>ה</w:t>
      </w:r>
      <w:ins w:id="108" w:author="נילי-לואיז מרטינז" w:date="2015-05-31T11:58:00Z">
        <w:r w:rsidR="00F36956">
          <w:rPr>
            <w:rFonts w:cs="David" w:hint="cs"/>
            <w:sz w:val="24"/>
            <w:szCs w:val="24"/>
            <w:rtl/>
          </w:rPr>
          <w:t>י</w:t>
        </w:r>
      </w:ins>
      <w:del w:id="109" w:author="נילי-לואיז מרטינז" w:date="2015-05-31T11:58:00Z">
        <w:r w:rsidR="00472C4E" w:rsidRPr="008319A0" w:rsidDel="00F36956">
          <w:rPr>
            <w:rFonts w:cs="David"/>
            <w:sz w:val="24"/>
            <w:szCs w:val="24"/>
            <w:rtl/>
          </w:rPr>
          <w:delText>ו</w:delText>
        </w:r>
      </w:del>
      <w:r w:rsidR="00472C4E" w:rsidRPr="008319A0">
        <w:rPr>
          <w:rFonts w:cs="David"/>
          <w:sz w:val="24"/>
          <w:szCs w:val="24"/>
          <w:rtl/>
        </w:rPr>
        <w:t xml:space="preserve">א </w:t>
      </w:r>
      <w:ins w:id="110" w:author="נילי-לואיז מרטינז" w:date="2015-05-31T11:58:00Z">
        <w:r w:rsidR="00F36956">
          <w:rPr>
            <w:rFonts w:cs="David" w:hint="cs"/>
            <w:sz w:val="24"/>
            <w:szCs w:val="24"/>
            <w:rtl/>
          </w:rPr>
          <w:t xml:space="preserve">בסך של </w:t>
        </w:r>
      </w:ins>
      <w:r w:rsidR="00472C4E" w:rsidRPr="008319A0">
        <w:rPr>
          <w:rFonts w:cs="David"/>
          <w:sz w:val="24"/>
          <w:szCs w:val="24"/>
          <w:rtl/>
        </w:rPr>
        <w:t>(בספרות) _________________ ₪ כולל מע"מ (במילים) __________________ ₪ כולל מע"מ</w:t>
      </w:r>
      <w:r w:rsidR="00A03EC2">
        <w:rPr>
          <w:rFonts w:hint="cs"/>
          <w:rtl/>
        </w:rPr>
        <w:t>.</w:t>
      </w:r>
    </w:p>
    <w:tbl>
      <w:tblPr>
        <w:tblStyle w:val="1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0"/>
        <w:gridCol w:w="2268"/>
      </w:tblGrid>
      <w:tr w:rsidR="00BE1961" w:rsidTr="00FF5984">
        <w:trPr>
          <w:cnfStyle w:val="100000000000" w:firstRow="1" w:lastRow="0" w:firstColumn="0" w:lastColumn="0" w:oddVBand="0" w:evenVBand="0" w:oddHBand="0" w:evenHBand="0" w:firstRowFirstColumn="0" w:firstRowLastColumn="0" w:lastRowFirstColumn="0" w:lastRowLastColumn="0"/>
          <w:ins w:id="111" w:author="יוליה" w:date="2015-06-01T14:22:00Z"/>
        </w:trPr>
        <w:tc>
          <w:tcPr>
            <w:cnfStyle w:val="001000000000" w:firstRow="0" w:lastRow="0" w:firstColumn="1" w:lastColumn="0" w:oddVBand="0" w:evenVBand="0" w:oddHBand="0" w:evenHBand="0" w:firstRowFirstColumn="0" w:firstRowLastColumn="0" w:lastRowFirstColumn="0" w:lastRowLastColumn="0"/>
            <w:tcW w:w="5160" w:type="dxa"/>
            <w:tcBorders>
              <w:top w:val="none" w:sz="0" w:space="0" w:color="auto"/>
              <w:left w:val="none" w:sz="0" w:space="0" w:color="auto"/>
              <w:bottom w:val="none" w:sz="0" w:space="0" w:color="auto"/>
              <w:right w:val="none" w:sz="0" w:space="0" w:color="auto"/>
            </w:tcBorders>
          </w:tcPr>
          <w:p w:rsidR="00BE1961" w:rsidRDefault="00BE1961" w:rsidP="00FF5984">
            <w:pPr>
              <w:spacing w:line="360" w:lineRule="auto"/>
              <w:jc w:val="both"/>
              <w:rPr>
                <w:ins w:id="112" w:author="יוליה" w:date="2015-06-01T14:22:00Z"/>
                <w:rtl/>
              </w:rPr>
            </w:pPr>
            <w:ins w:id="113" w:author="יוליה" w:date="2015-06-01T14:22:00Z">
              <w:r>
                <w:rPr>
                  <w:rFonts w:hint="cs"/>
                  <w:rtl/>
                </w:rPr>
                <w:t>סעיף</w:t>
              </w:r>
            </w:ins>
          </w:p>
        </w:tc>
        <w:tc>
          <w:tcPr>
            <w:tcW w:w="2268" w:type="dxa"/>
            <w:tcBorders>
              <w:top w:val="none" w:sz="0" w:space="0" w:color="auto"/>
              <w:left w:val="none" w:sz="0" w:space="0" w:color="auto"/>
              <w:bottom w:val="none" w:sz="0" w:space="0" w:color="auto"/>
              <w:right w:val="none" w:sz="0" w:space="0" w:color="auto"/>
            </w:tcBorders>
          </w:tcPr>
          <w:p w:rsidR="00BE1961" w:rsidRDefault="00BE1961" w:rsidP="00FF5984">
            <w:pPr>
              <w:spacing w:line="360" w:lineRule="auto"/>
              <w:jc w:val="both"/>
              <w:cnfStyle w:val="100000000000" w:firstRow="1" w:lastRow="0" w:firstColumn="0" w:lastColumn="0" w:oddVBand="0" w:evenVBand="0" w:oddHBand="0" w:evenHBand="0" w:firstRowFirstColumn="0" w:firstRowLastColumn="0" w:lastRowFirstColumn="0" w:lastRowLastColumn="0"/>
              <w:rPr>
                <w:ins w:id="114" w:author="יוליה" w:date="2015-06-01T14:22:00Z"/>
                <w:rtl/>
              </w:rPr>
            </w:pPr>
            <w:ins w:id="115" w:author="יוליה" w:date="2015-06-01T14:22:00Z">
              <w:r>
                <w:rPr>
                  <w:rFonts w:hint="cs"/>
                  <w:rtl/>
                </w:rPr>
                <w:t>מחיר</w:t>
              </w:r>
            </w:ins>
          </w:p>
        </w:tc>
      </w:tr>
      <w:tr w:rsidR="00BE1961" w:rsidTr="00FF5984">
        <w:trPr>
          <w:cnfStyle w:val="000000100000" w:firstRow="0" w:lastRow="0" w:firstColumn="0" w:lastColumn="0" w:oddVBand="0" w:evenVBand="0" w:oddHBand="1" w:evenHBand="0" w:firstRowFirstColumn="0" w:firstRowLastColumn="0" w:lastRowFirstColumn="0" w:lastRowLastColumn="0"/>
          <w:ins w:id="116" w:author="יוליה" w:date="2015-06-01T14:22:00Z"/>
        </w:trPr>
        <w:tc>
          <w:tcPr>
            <w:cnfStyle w:val="001000000000" w:firstRow="0" w:lastRow="0" w:firstColumn="1" w:lastColumn="0" w:oddVBand="0" w:evenVBand="0" w:oddHBand="0" w:evenHBand="0" w:firstRowFirstColumn="0" w:firstRowLastColumn="0" w:lastRowFirstColumn="0" w:lastRowLastColumn="0"/>
            <w:tcW w:w="5160" w:type="dxa"/>
            <w:tcBorders>
              <w:right w:val="none" w:sz="0" w:space="0" w:color="auto"/>
            </w:tcBorders>
          </w:tcPr>
          <w:p w:rsidR="00BE1961" w:rsidRDefault="00BE1961" w:rsidP="00FF5984">
            <w:pPr>
              <w:spacing w:line="360" w:lineRule="auto"/>
              <w:jc w:val="both"/>
              <w:rPr>
                <w:ins w:id="117" w:author="יוליה" w:date="2015-06-01T14:22:00Z"/>
                <w:rtl/>
              </w:rPr>
            </w:pPr>
            <w:ins w:id="118" w:author="יוליה" w:date="2015-06-01T14:22:00Z">
              <w:r>
                <w:rPr>
                  <w:rFonts w:hint="cs"/>
                  <w:rtl/>
                </w:rPr>
                <w:t>פיתוח והקמת המערכת כולה</w:t>
              </w:r>
            </w:ins>
          </w:p>
        </w:tc>
        <w:tc>
          <w:tcPr>
            <w:tcW w:w="2268" w:type="dxa"/>
            <w:tcBorders>
              <w:left w:val="none" w:sz="0" w:space="0" w:color="auto"/>
            </w:tcBorders>
          </w:tcPr>
          <w:p w:rsidR="00BE1961" w:rsidRDefault="00BE1961" w:rsidP="00FF5984">
            <w:pPr>
              <w:spacing w:line="360" w:lineRule="auto"/>
              <w:jc w:val="both"/>
              <w:cnfStyle w:val="000000100000" w:firstRow="0" w:lastRow="0" w:firstColumn="0" w:lastColumn="0" w:oddVBand="0" w:evenVBand="0" w:oddHBand="1" w:evenHBand="0" w:firstRowFirstColumn="0" w:firstRowLastColumn="0" w:lastRowFirstColumn="0" w:lastRowLastColumn="0"/>
              <w:rPr>
                <w:ins w:id="119" w:author="יוליה" w:date="2015-06-01T14:22:00Z"/>
                <w:rtl/>
              </w:rPr>
            </w:pPr>
          </w:p>
        </w:tc>
      </w:tr>
      <w:tr w:rsidR="00BE1961" w:rsidTr="00FF5984">
        <w:trPr>
          <w:cnfStyle w:val="000000010000" w:firstRow="0" w:lastRow="0" w:firstColumn="0" w:lastColumn="0" w:oddVBand="0" w:evenVBand="0" w:oddHBand="0" w:evenHBand="1" w:firstRowFirstColumn="0" w:firstRowLastColumn="0" w:lastRowFirstColumn="0" w:lastRowLastColumn="0"/>
          <w:ins w:id="120" w:author="יוליה" w:date="2015-06-01T14:22:00Z"/>
        </w:trPr>
        <w:tc>
          <w:tcPr>
            <w:cnfStyle w:val="001000000000" w:firstRow="0" w:lastRow="0" w:firstColumn="1" w:lastColumn="0" w:oddVBand="0" w:evenVBand="0" w:oddHBand="0" w:evenHBand="0" w:firstRowFirstColumn="0" w:firstRowLastColumn="0" w:lastRowFirstColumn="0" w:lastRowLastColumn="0"/>
            <w:tcW w:w="5160" w:type="dxa"/>
            <w:tcBorders>
              <w:right w:val="none" w:sz="0" w:space="0" w:color="auto"/>
            </w:tcBorders>
          </w:tcPr>
          <w:p w:rsidR="00BE1961" w:rsidRDefault="00BE1961" w:rsidP="00FF5984">
            <w:pPr>
              <w:spacing w:line="360" w:lineRule="auto"/>
              <w:jc w:val="both"/>
              <w:rPr>
                <w:ins w:id="121" w:author="יוליה" w:date="2015-06-01T14:22:00Z"/>
                <w:rtl/>
              </w:rPr>
            </w:pPr>
            <w:ins w:id="122" w:author="יוליה" w:date="2015-06-01T14:22:00Z">
              <w:r>
                <w:rPr>
                  <w:rFonts w:hint="cs"/>
                  <w:rtl/>
                </w:rPr>
                <w:t>אבטחת מידע (ציוד ועבודה)</w:t>
              </w:r>
            </w:ins>
          </w:p>
        </w:tc>
        <w:tc>
          <w:tcPr>
            <w:tcW w:w="2268" w:type="dxa"/>
            <w:tcBorders>
              <w:left w:val="none" w:sz="0" w:space="0" w:color="auto"/>
            </w:tcBorders>
          </w:tcPr>
          <w:p w:rsidR="00BE1961" w:rsidRDefault="00BE1961" w:rsidP="00FF5984">
            <w:pPr>
              <w:spacing w:line="360" w:lineRule="auto"/>
              <w:jc w:val="both"/>
              <w:cnfStyle w:val="000000010000" w:firstRow="0" w:lastRow="0" w:firstColumn="0" w:lastColumn="0" w:oddVBand="0" w:evenVBand="0" w:oddHBand="0" w:evenHBand="1" w:firstRowFirstColumn="0" w:firstRowLastColumn="0" w:lastRowFirstColumn="0" w:lastRowLastColumn="0"/>
              <w:rPr>
                <w:ins w:id="123" w:author="יוליה" w:date="2015-06-01T14:22:00Z"/>
                <w:rtl/>
              </w:rPr>
            </w:pPr>
          </w:p>
        </w:tc>
      </w:tr>
      <w:tr w:rsidR="00BE1961" w:rsidTr="00FF5984">
        <w:trPr>
          <w:cnfStyle w:val="000000100000" w:firstRow="0" w:lastRow="0" w:firstColumn="0" w:lastColumn="0" w:oddVBand="0" w:evenVBand="0" w:oddHBand="1" w:evenHBand="0" w:firstRowFirstColumn="0" w:firstRowLastColumn="0" w:lastRowFirstColumn="0" w:lastRowLastColumn="0"/>
          <w:ins w:id="124" w:author="יוליה" w:date="2015-06-01T14:22:00Z"/>
        </w:trPr>
        <w:tc>
          <w:tcPr>
            <w:cnfStyle w:val="001000000000" w:firstRow="0" w:lastRow="0" w:firstColumn="1" w:lastColumn="0" w:oddVBand="0" w:evenVBand="0" w:oddHBand="0" w:evenHBand="0" w:firstRowFirstColumn="0" w:firstRowLastColumn="0" w:lastRowFirstColumn="0" w:lastRowLastColumn="0"/>
            <w:tcW w:w="5160" w:type="dxa"/>
            <w:tcBorders>
              <w:right w:val="none" w:sz="0" w:space="0" w:color="auto"/>
            </w:tcBorders>
          </w:tcPr>
          <w:p w:rsidR="00BE1961" w:rsidRDefault="00BE1961" w:rsidP="00FF5984">
            <w:pPr>
              <w:spacing w:line="360" w:lineRule="auto"/>
              <w:jc w:val="both"/>
              <w:rPr>
                <w:ins w:id="125" w:author="יוליה" w:date="2015-06-01T14:22:00Z"/>
                <w:rtl/>
              </w:rPr>
            </w:pPr>
            <w:ins w:id="126" w:author="יוליה" w:date="2015-06-01T14:22:00Z">
              <w:r>
                <w:rPr>
                  <w:rFonts w:hint="cs"/>
                  <w:rtl/>
                </w:rPr>
                <w:t>רשיונות תוכנה</w:t>
              </w:r>
            </w:ins>
          </w:p>
        </w:tc>
        <w:tc>
          <w:tcPr>
            <w:tcW w:w="2268" w:type="dxa"/>
            <w:tcBorders>
              <w:left w:val="none" w:sz="0" w:space="0" w:color="auto"/>
            </w:tcBorders>
          </w:tcPr>
          <w:p w:rsidR="00BE1961" w:rsidRDefault="00BE1961" w:rsidP="00FF5984">
            <w:pPr>
              <w:spacing w:line="360" w:lineRule="auto"/>
              <w:jc w:val="both"/>
              <w:cnfStyle w:val="000000100000" w:firstRow="0" w:lastRow="0" w:firstColumn="0" w:lastColumn="0" w:oddVBand="0" w:evenVBand="0" w:oddHBand="1" w:evenHBand="0" w:firstRowFirstColumn="0" w:firstRowLastColumn="0" w:lastRowFirstColumn="0" w:lastRowLastColumn="0"/>
              <w:rPr>
                <w:ins w:id="127" w:author="יוליה" w:date="2015-06-01T14:22:00Z"/>
                <w:rtl/>
              </w:rPr>
            </w:pPr>
          </w:p>
        </w:tc>
      </w:tr>
      <w:tr w:rsidR="00BE1961" w:rsidTr="00FF5984">
        <w:trPr>
          <w:cnfStyle w:val="000000010000" w:firstRow="0" w:lastRow="0" w:firstColumn="0" w:lastColumn="0" w:oddVBand="0" w:evenVBand="0" w:oddHBand="0" w:evenHBand="1" w:firstRowFirstColumn="0" w:firstRowLastColumn="0" w:lastRowFirstColumn="0" w:lastRowLastColumn="0"/>
          <w:ins w:id="128" w:author="יוליה" w:date="2015-06-01T14:22:00Z"/>
        </w:trPr>
        <w:tc>
          <w:tcPr>
            <w:cnfStyle w:val="001000000000" w:firstRow="0" w:lastRow="0" w:firstColumn="1" w:lastColumn="0" w:oddVBand="0" w:evenVBand="0" w:oddHBand="0" w:evenHBand="0" w:firstRowFirstColumn="0" w:firstRowLastColumn="0" w:lastRowFirstColumn="0" w:lastRowLastColumn="0"/>
            <w:tcW w:w="5160" w:type="dxa"/>
            <w:tcBorders>
              <w:right w:val="none" w:sz="0" w:space="0" w:color="auto"/>
            </w:tcBorders>
          </w:tcPr>
          <w:p w:rsidR="00BE1961" w:rsidRDefault="00BE1961" w:rsidP="00FF5984">
            <w:pPr>
              <w:spacing w:line="360" w:lineRule="auto"/>
              <w:jc w:val="both"/>
              <w:rPr>
                <w:ins w:id="129" w:author="יוליה" w:date="2015-06-01T14:22:00Z"/>
                <w:rtl/>
              </w:rPr>
            </w:pPr>
            <w:ins w:id="130" w:author="יוליה" w:date="2015-06-01T14:22:00Z">
              <w:r>
                <w:rPr>
                  <w:rFonts w:hint="cs"/>
                  <w:rtl/>
                </w:rPr>
                <w:t>ארוח המערכת לשנת האחריות והתחזוקה הראשונה</w:t>
              </w:r>
            </w:ins>
          </w:p>
        </w:tc>
        <w:tc>
          <w:tcPr>
            <w:tcW w:w="2268" w:type="dxa"/>
            <w:tcBorders>
              <w:left w:val="none" w:sz="0" w:space="0" w:color="auto"/>
            </w:tcBorders>
          </w:tcPr>
          <w:p w:rsidR="00BE1961" w:rsidRDefault="00BE1961" w:rsidP="00FF5984">
            <w:pPr>
              <w:spacing w:line="360" w:lineRule="auto"/>
              <w:jc w:val="both"/>
              <w:cnfStyle w:val="000000010000" w:firstRow="0" w:lastRow="0" w:firstColumn="0" w:lastColumn="0" w:oddVBand="0" w:evenVBand="0" w:oddHBand="0" w:evenHBand="1" w:firstRowFirstColumn="0" w:firstRowLastColumn="0" w:lastRowFirstColumn="0" w:lastRowLastColumn="0"/>
              <w:rPr>
                <w:ins w:id="131" w:author="יוליה" w:date="2015-06-01T14:22:00Z"/>
                <w:rtl/>
              </w:rPr>
            </w:pPr>
          </w:p>
        </w:tc>
      </w:tr>
      <w:tr w:rsidR="00BE1961" w:rsidTr="00FF5984">
        <w:trPr>
          <w:cnfStyle w:val="000000100000" w:firstRow="0" w:lastRow="0" w:firstColumn="0" w:lastColumn="0" w:oddVBand="0" w:evenVBand="0" w:oddHBand="1" w:evenHBand="0" w:firstRowFirstColumn="0" w:firstRowLastColumn="0" w:lastRowFirstColumn="0" w:lastRowLastColumn="0"/>
          <w:ins w:id="132" w:author="יוליה" w:date="2015-06-01T14:22:00Z"/>
        </w:trPr>
        <w:tc>
          <w:tcPr>
            <w:cnfStyle w:val="001000000000" w:firstRow="0" w:lastRow="0" w:firstColumn="1" w:lastColumn="0" w:oddVBand="0" w:evenVBand="0" w:oddHBand="0" w:evenHBand="0" w:firstRowFirstColumn="0" w:firstRowLastColumn="0" w:lastRowFirstColumn="0" w:lastRowLastColumn="0"/>
            <w:tcW w:w="5160" w:type="dxa"/>
            <w:tcBorders>
              <w:right w:val="none" w:sz="0" w:space="0" w:color="auto"/>
            </w:tcBorders>
          </w:tcPr>
          <w:p w:rsidR="00BE1961" w:rsidRDefault="00BE1961" w:rsidP="00FF5984">
            <w:pPr>
              <w:spacing w:line="360" w:lineRule="auto"/>
              <w:jc w:val="both"/>
              <w:rPr>
                <w:ins w:id="133" w:author="יוליה" w:date="2015-06-01T14:22:00Z"/>
                <w:rtl/>
              </w:rPr>
            </w:pPr>
            <w:ins w:id="134" w:author="יוליה" w:date="2015-06-01T14:22:00Z">
              <w:r>
                <w:rPr>
                  <w:rFonts w:hint="cs"/>
                  <w:rtl/>
                </w:rPr>
                <w:t>תחזוקת תשתיות המערכת לשנת האחריות והתחזוקה הראשונה</w:t>
              </w:r>
            </w:ins>
          </w:p>
        </w:tc>
        <w:tc>
          <w:tcPr>
            <w:tcW w:w="2268" w:type="dxa"/>
            <w:tcBorders>
              <w:left w:val="none" w:sz="0" w:space="0" w:color="auto"/>
            </w:tcBorders>
          </w:tcPr>
          <w:p w:rsidR="00BE1961" w:rsidRDefault="00BE1961" w:rsidP="00FF5984">
            <w:pPr>
              <w:spacing w:line="360" w:lineRule="auto"/>
              <w:jc w:val="both"/>
              <w:cnfStyle w:val="000000100000" w:firstRow="0" w:lastRow="0" w:firstColumn="0" w:lastColumn="0" w:oddVBand="0" w:evenVBand="0" w:oddHBand="1" w:evenHBand="0" w:firstRowFirstColumn="0" w:firstRowLastColumn="0" w:lastRowFirstColumn="0" w:lastRowLastColumn="0"/>
              <w:rPr>
                <w:ins w:id="135" w:author="יוליה" w:date="2015-06-01T14:22:00Z"/>
                <w:rtl/>
              </w:rPr>
            </w:pPr>
          </w:p>
        </w:tc>
      </w:tr>
      <w:tr w:rsidR="00BE1961" w:rsidTr="00FF5984">
        <w:trPr>
          <w:cnfStyle w:val="000000010000" w:firstRow="0" w:lastRow="0" w:firstColumn="0" w:lastColumn="0" w:oddVBand="0" w:evenVBand="0" w:oddHBand="0" w:evenHBand="1" w:firstRowFirstColumn="0" w:firstRowLastColumn="0" w:lastRowFirstColumn="0" w:lastRowLastColumn="0"/>
          <w:ins w:id="136" w:author="יוליה" w:date="2015-06-01T14:22:00Z"/>
        </w:trPr>
        <w:tc>
          <w:tcPr>
            <w:cnfStyle w:val="001000000000" w:firstRow="0" w:lastRow="0" w:firstColumn="1" w:lastColumn="0" w:oddVBand="0" w:evenVBand="0" w:oddHBand="0" w:evenHBand="0" w:firstRowFirstColumn="0" w:firstRowLastColumn="0" w:lastRowFirstColumn="0" w:lastRowLastColumn="0"/>
            <w:tcW w:w="5160" w:type="dxa"/>
            <w:tcBorders>
              <w:right w:val="none" w:sz="0" w:space="0" w:color="auto"/>
            </w:tcBorders>
          </w:tcPr>
          <w:p w:rsidR="00BE1961" w:rsidRDefault="00BE1961" w:rsidP="00FF5984">
            <w:pPr>
              <w:spacing w:line="360" w:lineRule="auto"/>
              <w:jc w:val="both"/>
              <w:rPr>
                <w:ins w:id="137" w:author="יוליה" w:date="2015-06-01T14:22:00Z"/>
                <w:rtl/>
              </w:rPr>
            </w:pPr>
            <w:ins w:id="138" w:author="יוליה" w:date="2015-06-01T14:22:00Z">
              <w:r>
                <w:rPr>
                  <w:rFonts w:hint="cs"/>
                  <w:rtl/>
                </w:rPr>
                <w:t>תחזוקת ואחריות המערכת (תוכנה) לשנת האחריות והתחזוקה הראשונה</w:t>
              </w:r>
            </w:ins>
          </w:p>
        </w:tc>
        <w:tc>
          <w:tcPr>
            <w:tcW w:w="2268" w:type="dxa"/>
            <w:tcBorders>
              <w:left w:val="none" w:sz="0" w:space="0" w:color="auto"/>
              <w:bottom w:val="single" w:sz="4" w:space="0" w:color="auto"/>
            </w:tcBorders>
          </w:tcPr>
          <w:p w:rsidR="00BE1961" w:rsidRDefault="00BE1961" w:rsidP="00FF5984">
            <w:pPr>
              <w:spacing w:line="360" w:lineRule="auto"/>
              <w:jc w:val="both"/>
              <w:cnfStyle w:val="000000010000" w:firstRow="0" w:lastRow="0" w:firstColumn="0" w:lastColumn="0" w:oddVBand="0" w:evenVBand="0" w:oddHBand="0" w:evenHBand="1" w:firstRowFirstColumn="0" w:firstRowLastColumn="0" w:lastRowFirstColumn="0" w:lastRowLastColumn="0"/>
              <w:rPr>
                <w:ins w:id="139" w:author="יוליה" w:date="2015-06-01T14:22:00Z"/>
                <w:rtl/>
              </w:rPr>
            </w:pPr>
          </w:p>
        </w:tc>
      </w:tr>
    </w:tbl>
    <w:p w:rsidR="00BE1961" w:rsidRPr="009469E0" w:rsidRDefault="00BE1961" w:rsidP="00BE1961">
      <w:pPr>
        <w:pStyle w:val="aff0"/>
        <w:spacing w:line="360" w:lineRule="auto"/>
        <w:ind w:left="1049"/>
        <w:rPr>
          <w:ins w:id="140" w:author="יוליה" w:date="2015-06-01T14:22:00Z"/>
          <w:rFonts w:ascii="David" w:hAnsi="David" w:cs="David"/>
          <w:b/>
          <w:bCs/>
        </w:rPr>
      </w:pPr>
      <w:ins w:id="141" w:author="יוליה" w:date="2015-06-01T14:22:00Z">
        <w:r w:rsidRPr="009469E0">
          <w:rPr>
            <w:rFonts w:ascii="David" w:hAnsi="David" w:cs="David"/>
            <w:b/>
            <w:bCs/>
            <w:sz w:val="18"/>
            <w:szCs w:val="24"/>
            <w:rtl/>
          </w:rPr>
          <w:t>סה"</w:t>
        </w:r>
        <w:r>
          <w:rPr>
            <w:rFonts w:ascii="David" w:hAnsi="David" w:cs="David"/>
            <w:b/>
            <w:bCs/>
            <w:sz w:val="18"/>
            <w:szCs w:val="24"/>
            <w:rtl/>
          </w:rPr>
          <w:t>כ השורות צריך לה</w:t>
        </w:r>
        <w:r w:rsidRPr="009469E0">
          <w:rPr>
            <w:rFonts w:ascii="David" w:hAnsi="David" w:cs="David"/>
            <w:b/>
            <w:bCs/>
            <w:sz w:val="18"/>
            <w:szCs w:val="24"/>
            <w:rtl/>
          </w:rPr>
          <w:t>ס</w:t>
        </w:r>
        <w:r>
          <w:rPr>
            <w:rFonts w:ascii="David" w:hAnsi="David" w:cs="David" w:hint="cs"/>
            <w:b/>
            <w:bCs/>
            <w:sz w:val="18"/>
            <w:szCs w:val="24"/>
            <w:rtl/>
          </w:rPr>
          <w:t>ת</w:t>
        </w:r>
        <w:r w:rsidRPr="009469E0">
          <w:rPr>
            <w:rFonts w:ascii="David" w:hAnsi="David" w:cs="David"/>
            <w:b/>
            <w:bCs/>
            <w:sz w:val="18"/>
            <w:szCs w:val="24"/>
            <w:rtl/>
          </w:rPr>
          <w:t xml:space="preserve">כם למחיר הכתוב בתחילת הסעיף </w:t>
        </w:r>
      </w:ins>
    </w:p>
    <w:p w:rsidR="00464BE5" w:rsidRPr="00BE1961" w:rsidRDefault="00464BE5" w:rsidP="00464BE5">
      <w:pPr>
        <w:spacing w:line="360" w:lineRule="auto"/>
        <w:rPr>
          <w:ins w:id="142" w:author="נילי-לואיז מרטינז" w:date="2015-05-31T11:50:00Z"/>
          <w:rtl/>
        </w:rPr>
      </w:pPr>
    </w:p>
    <w:p w:rsidR="00464BE5" w:rsidDel="00F83D41" w:rsidRDefault="00464BE5" w:rsidP="00464BE5">
      <w:pPr>
        <w:spacing w:line="360" w:lineRule="auto"/>
        <w:rPr>
          <w:ins w:id="143" w:author="נילי-לואיז מרטינז" w:date="2015-05-31T11:50:00Z"/>
          <w:del w:id="144" w:author="יוליה" w:date="2015-06-01T13:56:00Z"/>
          <w:rtl/>
        </w:rPr>
      </w:pPr>
      <w:ins w:id="145" w:author="נילי-לואיז מרטינז" w:date="2015-05-31T11:50:00Z">
        <w:del w:id="146" w:author="יוליה" w:date="2015-06-01T13:56:00Z">
          <w:r w:rsidRPr="00464BE5" w:rsidDel="00F83D41">
            <w:rPr>
              <w:rFonts w:hint="cs"/>
              <w:highlight w:val="yellow"/>
              <w:rtl/>
            </w:rPr>
            <w:delText>טבלה______________________________</w:delText>
          </w:r>
        </w:del>
      </w:ins>
    </w:p>
    <w:p w:rsidR="00464BE5" w:rsidRDefault="00464BE5" w:rsidP="00464BE5">
      <w:pPr>
        <w:spacing w:line="360" w:lineRule="auto"/>
      </w:pPr>
    </w:p>
    <w:p w:rsidR="00A03EC2" w:rsidRDefault="007A13C9" w:rsidP="00F36956">
      <w:pPr>
        <w:pStyle w:val="aff0"/>
        <w:numPr>
          <w:ilvl w:val="1"/>
          <w:numId w:val="36"/>
        </w:numPr>
        <w:spacing w:line="360" w:lineRule="auto"/>
        <w:rPr>
          <w:rFonts w:cs="David"/>
          <w:sz w:val="24"/>
          <w:szCs w:val="24"/>
        </w:rPr>
      </w:pPr>
      <w:del w:id="147" w:author="נילי-לואיז מרטינז" w:date="2015-05-31T11:50:00Z">
        <w:r w:rsidRPr="008319A0" w:rsidDel="00464BE5">
          <w:rPr>
            <w:rFonts w:cs="David"/>
            <w:sz w:val="24"/>
            <w:szCs w:val="24"/>
            <w:rtl/>
          </w:rPr>
          <w:delText xml:space="preserve">גובה </w:delText>
        </w:r>
      </w:del>
      <w:r w:rsidRPr="008319A0">
        <w:rPr>
          <w:rFonts w:cs="David"/>
          <w:sz w:val="24"/>
          <w:szCs w:val="24"/>
          <w:rtl/>
        </w:rPr>
        <w:t xml:space="preserve">הצעת המחיר </w:t>
      </w:r>
      <w:r w:rsidR="00AC2E97" w:rsidRPr="008319A0">
        <w:rPr>
          <w:rFonts w:cs="David" w:hint="cs"/>
          <w:sz w:val="24"/>
          <w:szCs w:val="24"/>
          <w:rtl/>
        </w:rPr>
        <w:t>לשלב ב'</w:t>
      </w:r>
      <w:ins w:id="148" w:author="נילי-לואיז מרטינז" w:date="2015-05-31T11:58:00Z">
        <w:r w:rsidR="00F36956">
          <w:rPr>
            <w:rFonts w:cs="David" w:hint="cs"/>
            <w:sz w:val="24"/>
            <w:szCs w:val="24"/>
            <w:rtl/>
          </w:rPr>
          <w:t xml:space="preserve"> (שלב ב' כהגדרתו בסעיף 4.3.3 למכרז) </w:t>
        </w:r>
      </w:ins>
      <w:del w:id="149" w:author="נילי-לואיז מרטינז" w:date="2015-05-31T11:58:00Z">
        <w:r w:rsidR="00AC2E97" w:rsidRPr="008319A0" w:rsidDel="00F36956">
          <w:rPr>
            <w:rFonts w:cs="David" w:hint="cs"/>
            <w:sz w:val="24"/>
            <w:szCs w:val="24"/>
            <w:rtl/>
          </w:rPr>
          <w:delText>,</w:delText>
        </w:r>
      </w:del>
      <w:r w:rsidR="00AC2E97" w:rsidRPr="008319A0">
        <w:rPr>
          <w:rFonts w:cs="David" w:hint="cs"/>
          <w:sz w:val="24"/>
          <w:szCs w:val="24"/>
          <w:rtl/>
        </w:rPr>
        <w:t xml:space="preserve"> </w:t>
      </w:r>
      <w:del w:id="150" w:author="נילי-לואיז מרטינז" w:date="2015-05-31T11:50:00Z">
        <w:r w:rsidRPr="008319A0" w:rsidDel="00464BE5">
          <w:rPr>
            <w:rFonts w:cs="David" w:hint="cs"/>
            <w:sz w:val="24"/>
            <w:szCs w:val="24"/>
            <w:rtl/>
          </w:rPr>
          <w:delText xml:space="preserve">מחיר </w:delText>
        </w:r>
      </w:del>
      <w:ins w:id="151" w:author="נילי-לואיז מרטינז" w:date="2015-05-31T11:50:00Z">
        <w:r w:rsidR="00464BE5">
          <w:rPr>
            <w:rFonts w:cs="David" w:hint="cs"/>
            <w:sz w:val="24"/>
            <w:szCs w:val="24"/>
            <w:rtl/>
          </w:rPr>
          <w:t>מפורט</w:t>
        </w:r>
      </w:ins>
      <w:ins w:id="152" w:author="נילי-לואיז מרטינז" w:date="2015-05-31T11:58:00Z">
        <w:r w:rsidR="00F36956">
          <w:rPr>
            <w:rFonts w:cs="David" w:hint="cs"/>
            <w:sz w:val="24"/>
            <w:szCs w:val="24"/>
            <w:rtl/>
          </w:rPr>
          <w:t>ת</w:t>
        </w:r>
      </w:ins>
      <w:ins w:id="153" w:author="נילי-לואיז מרטינז" w:date="2015-05-31T11:50:00Z">
        <w:r w:rsidR="00464BE5">
          <w:rPr>
            <w:rFonts w:cs="David" w:hint="cs"/>
            <w:sz w:val="24"/>
            <w:szCs w:val="24"/>
            <w:rtl/>
          </w:rPr>
          <w:t xml:space="preserve"> בטבלה להלן </w:t>
        </w:r>
      </w:ins>
      <w:ins w:id="154" w:author="נילי-לואיז מרטינז" w:date="2015-05-31T11:59:00Z">
        <w:r w:rsidR="00F36956">
          <w:rPr>
            <w:rFonts w:cs="David" w:hint="cs"/>
            <w:sz w:val="24"/>
            <w:szCs w:val="24"/>
            <w:rtl/>
          </w:rPr>
          <w:t xml:space="preserve">והיא בסך של </w:t>
        </w:r>
      </w:ins>
      <w:del w:id="155" w:author="נילי-לואיז מרטינז" w:date="2015-05-31T11:50:00Z">
        <w:r w:rsidRPr="008319A0" w:rsidDel="00464BE5">
          <w:rPr>
            <w:rFonts w:cs="David" w:hint="cs"/>
            <w:sz w:val="24"/>
            <w:szCs w:val="24"/>
            <w:rtl/>
          </w:rPr>
          <w:delText xml:space="preserve">לשנת </w:delText>
        </w:r>
      </w:del>
      <w:del w:id="156" w:author="נילי-לואיז מרטינז" w:date="2015-05-31T11:59:00Z">
        <w:r w:rsidRPr="008319A0" w:rsidDel="00F36956">
          <w:rPr>
            <w:rFonts w:cs="David" w:hint="cs"/>
            <w:sz w:val="24"/>
            <w:szCs w:val="24"/>
            <w:rtl/>
          </w:rPr>
          <w:delText>תחזוקה, א</w:delText>
        </w:r>
        <w:r w:rsidR="008319A0" w:rsidDel="00F36956">
          <w:rPr>
            <w:rFonts w:cs="David" w:hint="cs"/>
            <w:sz w:val="24"/>
            <w:szCs w:val="24"/>
            <w:rtl/>
          </w:rPr>
          <w:delText>י</w:delText>
        </w:r>
        <w:r w:rsidRPr="008319A0" w:rsidDel="00F36956">
          <w:rPr>
            <w:rFonts w:cs="David" w:hint="cs"/>
            <w:sz w:val="24"/>
            <w:szCs w:val="24"/>
            <w:rtl/>
          </w:rPr>
          <w:delText>רוח ואחריות</w:delText>
        </w:r>
        <w:r w:rsidR="00AC2E97" w:rsidRPr="008319A0" w:rsidDel="00F36956">
          <w:rPr>
            <w:rFonts w:cs="David" w:hint="cs"/>
            <w:sz w:val="24"/>
            <w:szCs w:val="24"/>
            <w:rtl/>
          </w:rPr>
          <w:delText xml:space="preserve"> על כל רכיבי המערכת</w:delText>
        </w:r>
        <w:r w:rsidRPr="008319A0" w:rsidDel="00F36956">
          <w:rPr>
            <w:rFonts w:cs="David" w:hint="cs"/>
            <w:sz w:val="24"/>
            <w:szCs w:val="24"/>
            <w:rtl/>
          </w:rPr>
          <w:delText xml:space="preserve"> </w:delText>
        </w:r>
        <w:r w:rsidRPr="008319A0" w:rsidDel="00F36956">
          <w:rPr>
            <w:rFonts w:cs="David"/>
            <w:sz w:val="24"/>
            <w:szCs w:val="24"/>
            <w:rtl/>
          </w:rPr>
          <w:delText xml:space="preserve">הוא </w:delText>
        </w:r>
      </w:del>
      <w:r w:rsidRPr="008319A0">
        <w:rPr>
          <w:rFonts w:cs="David"/>
          <w:sz w:val="24"/>
          <w:szCs w:val="24"/>
          <w:rtl/>
        </w:rPr>
        <w:t>(בספרות) _________________ ₪ כולל מע"מ (במילים) __________________ ₪ כולל מע"מ.</w:t>
      </w:r>
    </w:p>
    <w:tbl>
      <w:tblPr>
        <w:tblStyle w:val="1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0"/>
        <w:gridCol w:w="2268"/>
      </w:tblGrid>
      <w:tr w:rsidR="00BE1961" w:rsidTr="00FF5984">
        <w:trPr>
          <w:cnfStyle w:val="100000000000" w:firstRow="1" w:lastRow="0" w:firstColumn="0" w:lastColumn="0" w:oddVBand="0" w:evenVBand="0" w:oddHBand="0" w:evenHBand="0" w:firstRowFirstColumn="0" w:firstRowLastColumn="0" w:lastRowFirstColumn="0" w:lastRowLastColumn="0"/>
          <w:ins w:id="157" w:author="יוליה" w:date="2015-06-01T14:22:00Z"/>
        </w:trPr>
        <w:tc>
          <w:tcPr>
            <w:cnfStyle w:val="001000000000" w:firstRow="0" w:lastRow="0" w:firstColumn="1" w:lastColumn="0" w:oddVBand="0" w:evenVBand="0" w:oddHBand="0" w:evenHBand="0" w:firstRowFirstColumn="0" w:firstRowLastColumn="0" w:lastRowFirstColumn="0" w:lastRowLastColumn="0"/>
            <w:tcW w:w="5160" w:type="dxa"/>
            <w:tcBorders>
              <w:top w:val="none" w:sz="0" w:space="0" w:color="auto"/>
              <w:left w:val="none" w:sz="0" w:space="0" w:color="auto"/>
              <w:bottom w:val="none" w:sz="0" w:space="0" w:color="auto"/>
              <w:right w:val="none" w:sz="0" w:space="0" w:color="auto"/>
            </w:tcBorders>
          </w:tcPr>
          <w:p w:rsidR="00BE1961" w:rsidRPr="009469E0" w:rsidRDefault="00BE1961" w:rsidP="00FF5984">
            <w:pPr>
              <w:spacing w:line="360" w:lineRule="auto"/>
              <w:jc w:val="both"/>
              <w:rPr>
                <w:ins w:id="158" w:author="יוליה" w:date="2015-06-01T14:22:00Z"/>
                <w:rtl/>
              </w:rPr>
            </w:pPr>
            <w:ins w:id="159" w:author="יוליה" w:date="2015-06-01T14:22:00Z">
              <w:r w:rsidRPr="009469E0">
                <w:rPr>
                  <w:rFonts w:hint="cs"/>
                  <w:rtl/>
                </w:rPr>
                <w:t>סעיף</w:t>
              </w:r>
            </w:ins>
          </w:p>
        </w:tc>
        <w:tc>
          <w:tcPr>
            <w:tcW w:w="2268" w:type="dxa"/>
            <w:tcBorders>
              <w:top w:val="none" w:sz="0" w:space="0" w:color="auto"/>
              <w:left w:val="none" w:sz="0" w:space="0" w:color="auto"/>
              <w:bottom w:val="none" w:sz="0" w:space="0" w:color="auto"/>
              <w:right w:val="none" w:sz="0" w:space="0" w:color="auto"/>
            </w:tcBorders>
          </w:tcPr>
          <w:p w:rsidR="00BE1961" w:rsidRDefault="00BE1961" w:rsidP="00FF5984">
            <w:pPr>
              <w:spacing w:line="360" w:lineRule="auto"/>
              <w:jc w:val="both"/>
              <w:cnfStyle w:val="100000000000" w:firstRow="1" w:lastRow="0" w:firstColumn="0" w:lastColumn="0" w:oddVBand="0" w:evenVBand="0" w:oddHBand="0" w:evenHBand="0" w:firstRowFirstColumn="0" w:firstRowLastColumn="0" w:lastRowFirstColumn="0" w:lastRowLastColumn="0"/>
              <w:rPr>
                <w:ins w:id="160" w:author="יוליה" w:date="2015-06-01T14:22:00Z"/>
                <w:rtl/>
              </w:rPr>
            </w:pPr>
            <w:ins w:id="161" w:author="יוליה" w:date="2015-06-01T14:22:00Z">
              <w:r>
                <w:rPr>
                  <w:rFonts w:hint="cs"/>
                  <w:rtl/>
                </w:rPr>
                <w:t>מחיר</w:t>
              </w:r>
            </w:ins>
          </w:p>
        </w:tc>
      </w:tr>
      <w:tr w:rsidR="00BE1961" w:rsidTr="00FF5984">
        <w:trPr>
          <w:cnfStyle w:val="000000100000" w:firstRow="0" w:lastRow="0" w:firstColumn="0" w:lastColumn="0" w:oddVBand="0" w:evenVBand="0" w:oddHBand="1" w:evenHBand="0" w:firstRowFirstColumn="0" w:firstRowLastColumn="0" w:lastRowFirstColumn="0" w:lastRowLastColumn="0"/>
          <w:ins w:id="162" w:author="יוליה" w:date="2015-06-01T14:22:00Z"/>
        </w:trPr>
        <w:tc>
          <w:tcPr>
            <w:cnfStyle w:val="001000000000" w:firstRow="0" w:lastRow="0" w:firstColumn="1" w:lastColumn="0" w:oddVBand="0" w:evenVBand="0" w:oddHBand="0" w:evenHBand="0" w:firstRowFirstColumn="0" w:firstRowLastColumn="0" w:lastRowFirstColumn="0" w:lastRowLastColumn="0"/>
            <w:tcW w:w="5160" w:type="dxa"/>
            <w:tcBorders>
              <w:right w:val="none" w:sz="0" w:space="0" w:color="auto"/>
            </w:tcBorders>
          </w:tcPr>
          <w:p w:rsidR="00BE1961" w:rsidRDefault="00BE1961" w:rsidP="00FF5984">
            <w:pPr>
              <w:spacing w:line="360" w:lineRule="auto"/>
              <w:jc w:val="both"/>
              <w:rPr>
                <w:ins w:id="163" w:author="יוליה" w:date="2015-06-01T14:22:00Z"/>
                <w:rtl/>
              </w:rPr>
            </w:pPr>
            <w:ins w:id="164" w:author="יוליה" w:date="2015-06-01T14:22:00Z">
              <w:r>
                <w:rPr>
                  <w:rFonts w:hint="cs"/>
                  <w:rtl/>
                </w:rPr>
                <w:t>ארוח המערכת לשנת אחריות ותחזוקה מוכפל ב-4</w:t>
              </w:r>
            </w:ins>
          </w:p>
        </w:tc>
        <w:tc>
          <w:tcPr>
            <w:tcW w:w="2268" w:type="dxa"/>
            <w:tcBorders>
              <w:left w:val="none" w:sz="0" w:space="0" w:color="auto"/>
            </w:tcBorders>
          </w:tcPr>
          <w:p w:rsidR="00BE1961" w:rsidRDefault="00BE1961" w:rsidP="00FF5984">
            <w:pPr>
              <w:spacing w:line="360" w:lineRule="auto"/>
              <w:jc w:val="both"/>
              <w:cnfStyle w:val="000000100000" w:firstRow="0" w:lastRow="0" w:firstColumn="0" w:lastColumn="0" w:oddVBand="0" w:evenVBand="0" w:oddHBand="1" w:evenHBand="0" w:firstRowFirstColumn="0" w:firstRowLastColumn="0" w:lastRowFirstColumn="0" w:lastRowLastColumn="0"/>
              <w:rPr>
                <w:ins w:id="165" w:author="יוליה" w:date="2015-06-01T14:22:00Z"/>
                <w:rtl/>
              </w:rPr>
            </w:pPr>
          </w:p>
        </w:tc>
      </w:tr>
      <w:tr w:rsidR="00BE1961" w:rsidTr="00FF5984">
        <w:trPr>
          <w:cnfStyle w:val="000000010000" w:firstRow="0" w:lastRow="0" w:firstColumn="0" w:lastColumn="0" w:oddVBand="0" w:evenVBand="0" w:oddHBand="0" w:evenHBand="1" w:firstRowFirstColumn="0" w:firstRowLastColumn="0" w:lastRowFirstColumn="0" w:lastRowLastColumn="0"/>
          <w:ins w:id="166" w:author="יוליה" w:date="2015-06-01T14:22:00Z"/>
        </w:trPr>
        <w:tc>
          <w:tcPr>
            <w:cnfStyle w:val="001000000000" w:firstRow="0" w:lastRow="0" w:firstColumn="1" w:lastColumn="0" w:oddVBand="0" w:evenVBand="0" w:oddHBand="0" w:evenHBand="0" w:firstRowFirstColumn="0" w:firstRowLastColumn="0" w:lastRowFirstColumn="0" w:lastRowLastColumn="0"/>
            <w:tcW w:w="5160" w:type="dxa"/>
            <w:tcBorders>
              <w:right w:val="none" w:sz="0" w:space="0" w:color="auto"/>
            </w:tcBorders>
          </w:tcPr>
          <w:p w:rsidR="00BE1961" w:rsidRDefault="00BE1961" w:rsidP="00FF5984">
            <w:pPr>
              <w:spacing w:line="360" w:lineRule="auto"/>
              <w:jc w:val="both"/>
              <w:rPr>
                <w:ins w:id="167" w:author="יוליה" w:date="2015-06-01T14:22:00Z"/>
                <w:rtl/>
              </w:rPr>
            </w:pPr>
            <w:ins w:id="168" w:author="יוליה" w:date="2015-06-01T14:22:00Z">
              <w:r>
                <w:rPr>
                  <w:rFonts w:hint="cs"/>
                  <w:rtl/>
                </w:rPr>
                <w:t xml:space="preserve">תחזוקת תשתיות המערכת לשנת אחריות ותחזוקה מוכפל ב-4 </w:t>
              </w:r>
            </w:ins>
          </w:p>
        </w:tc>
        <w:tc>
          <w:tcPr>
            <w:tcW w:w="2268" w:type="dxa"/>
            <w:tcBorders>
              <w:left w:val="none" w:sz="0" w:space="0" w:color="auto"/>
            </w:tcBorders>
          </w:tcPr>
          <w:p w:rsidR="00BE1961" w:rsidRDefault="00BE1961" w:rsidP="00FF5984">
            <w:pPr>
              <w:spacing w:line="360" w:lineRule="auto"/>
              <w:jc w:val="both"/>
              <w:cnfStyle w:val="000000010000" w:firstRow="0" w:lastRow="0" w:firstColumn="0" w:lastColumn="0" w:oddVBand="0" w:evenVBand="0" w:oddHBand="0" w:evenHBand="1" w:firstRowFirstColumn="0" w:firstRowLastColumn="0" w:lastRowFirstColumn="0" w:lastRowLastColumn="0"/>
              <w:rPr>
                <w:ins w:id="169" w:author="יוליה" w:date="2015-06-01T14:22:00Z"/>
                <w:rtl/>
              </w:rPr>
            </w:pPr>
          </w:p>
        </w:tc>
      </w:tr>
      <w:tr w:rsidR="00BE1961" w:rsidTr="00FF5984">
        <w:trPr>
          <w:cnfStyle w:val="000000100000" w:firstRow="0" w:lastRow="0" w:firstColumn="0" w:lastColumn="0" w:oddVBand="0" w:evenVBand="0" w:oddHBand="1" w:evenHBand="0" w:firstRowFirstColumn="0" w:firstRowLastColumn="0" w:lastRowFirstColumn="0" w:lastRowLastColumn="0"/>
          <w:ins w:id="170" w:author="יוליה" w:date="2015-06-01T14:22:00Z"/>
        </w:trPr>
        <w:tc>
          <w:tcPr>
            <w:cnfStyle w:val="001000000000" w:firstRow="0" w:lastRow="0" w:firstColumn="1" w:lastColumn="0" w:oddVBand="0" w:evenVBand="0" w:oddHBand="0" w:evenHBand="0" w:firstRowFirstColumn="0" w:firstRowLastColumn="0" w:lastRowFirstColumn="0" w:lastRowLastColumn="0"/>
            <w:tcW w:w="5160" w:type="dxa"/>
            <w:tcBorders>
              <w:right w:val="none" w:sz="0" w:space="0" w:color="auto"/>
            </w:tcBorders>
          </w:tcPr>
          <w:p w:rsidR="00BE1961" w:rsidRDefault="00BE1961" w:rsidP="00FF5984">
            <w:pPr>
              <w:spacing w:line="360" w:lineRule="auto"/>
              <w:jc w:val="both"/>
              <w:rPr>
                <w:ins w:id="171" w:author="יוליה" w:date="2015-06-01T14:22:00Z"/>
                <w:rtl/>
              </w:rPr>
            </w:pPr>
            <w:ins w:id="172" w:author="יוליה" w:date="2015-06-01T14:22:00Z">
              <w:r>
                <w:rPr>
                  <w:rFonts w:hint="cs"/>
                  <w:rtl/>
                </w:rPr>
                <w:t>תחזוקת ואחריות המערכת (תוכנה) לשנת אחריות ותחזוקה מוכפל ב-4</w:t>
              </w:r>
            </w:ins>
          </w:p>
        </w:tc>
        <w:tc>
          <w:tcPr>
            <w:tcW w:w="2268" w:type="dxa"/>
            <w:tcBorders>
              <w:left w:val="none" w:sz="0" w:space="0" w:color="auto"/>
              <w:bottom w:val="single" w:sz="4" w:space="0" w:color="auto"/>
            </w:tcBorders>
          </w:tcPr>
          <w:p w:rsidR="00BE1961" w:rsidRDefault="00BE1961" w:rsidP="00FF5984">
            <w:pPr>
              <w:spacing w:line="360" w:lineRule="auto"/>
              <w:jc w:val="both"/>
              <w:cnfStyle w:val="000000100000" w:firstRow="0" w:lastRow="0" w:firstColumn="0" w:lastColumn="0" w:oddVBand="0" w:evenVBand="0" w:oddHBand="1" w:evenHBand="0" w:firstRowFirstColumn="0" w:firstRowLastColumn="0" w:lastRowFirstColumn="0" w:lastRowLastColumn="0"/>
              <w:rPr>
                <w:ins w:id="173" w:author="יוליה" w:date="2015-06-01T14:22:00Z"/>
                <w:rtl/>
              </w:rPr>
            </w:pPr>
          </w:p>
        </w:tc>
      </w:tr>
    </w:tbl>
    <w:p w:rsidR="00002FAC" w:rsidRPr="009469E0" w:rsidRDefault="00002FAC" w:rsidP="00002FAC">
      <w:pPr>
        <w:pStyle w:val="aff0"/>
        <w:spacing w:line="360" w:lineRule="auto"/>
        <w:ind w:left="1049"/>
        <w:rPr>
          <w:ins w:id="174" w:author="יוליה" w:date="2015-06-01T14:36:00Z"/>
          <w:rFonts w:ascii="David" w:hAnsi="David" w:cs="David"/>
          <w:b/>
          <w:bCs/>
        </w:rPr>
      </w:pPr>
      <w:ins w:id="175" w:author="יוליה" w:date="2015-06-01T14:36:00Z">
        <w:r w:rsidRPr="009469E0">
          <w:rPr>
            <w:rFonts w:ascii="David" w:hAnsi="David" w:cs="David"/>
            <w:b/>
            <w:bCs/>
            <w:sz w:val="18"/>
            <w:szCs w:val="24"/>
            <w:rtl/>
          </w:rPr>
          <w:t>סה"</w:t>
        </w:r>
        <w:r>
          <w:rPr>
            <w:rFonts w:ascii="David" w:hAnsi="David" w:cs="David"/>
            <w:b/>
            <w:bCs/>
            <w:sz w:val="18"/>
            <w:szCs w:val="24"/>
            <w:rtl/>
          </w:rPr>
          <w:t>כ השורות צריך לה</w:t>
        </w:r>
        <w:r w:rsidRPr="009469E0">
          <w:rPr>
            <w:rFonts w:ascii="David" w:hAnsi="David" w:cs="David"/>
            <w:b/>
            <w:bCs/>
            <w:sz w:val="18"/>
            <w:szCs w:val="24"/>
            <w:rtl/>
          </w:rPr>
          <w:t>ס</w:t>
        </w:r>
        <w:r>
          <w:rPr>
            <w:rFonts w:ascii="David" w:hAnsi="David" w:cs="David" w:hint="cs"/>
            <w:b/>
            <w:bCs/>
            <w:sz w:val="18"/>
            <w:szCs w:val="24"/>
            <w:rtl/>
          </w:rPr>
          <w:t>ת</w:t>
        </w:r>
        <w:r w:rsidRPr="009469E0">
          <w:rPr>
            <w:rFonts w:ascii="David" w:hAnsi="David" w:cs="David"/>
            <w:b/>
            <w:bCs/>
            <w:sz w:val="18"/>
            <w:szCs w:val="24"/>
            <w:rtl/>
          </w:rPr>
          <w:t xml:space="preserve">כם למחיר הכתוב בתחילת הסעיף </w:t>
        </w:r>
      </w:ins>
    </w:p>
    <w:p w:rsidR="00C4297C" w:rsidRPr="00002FAC" w:rsidDel="00002FAC" w:rsidRDefault="00C4297C" w:rsidP="00C4297C">
      <w:pPr>
        <w:pStyle w:val="aff0"/>
        <w:spacing w:line="360" w:lineRule="auto"/>
        <w:ind w:left="1049"/>
        <w:rPr>
          <w:del w:id="176" w:author="יוליה" w:date="2015-06-01T14:36:00Z"/>
          <w:rFonts w:cs="David"/>
          <w:sz w:val="24"/>
          <w:szCs w:val="24"/>
        </w:rPr>
      </w:pPr>
    </w:p>
    <w:p w:rsidR="001976DC" w:rsidRPr="007A13C9" w:rsidDel="00464BE5" w:rsidRDefault="001976DC" w:rsidP="008319A0">
      <w:pPr>
        <w:pStyle w:val="aff0"/>
        <w:numPr>
          <w:ilvl w:val="0"/>
          <w:numId w:val="36"/>
        </w:numPr>
        <w:spacing w:line="360" w:lineRule="auto"/>
        <w:jc w:val="both"/>
        <w:rPr>
          <w:del w:id="177" w:author="נילי-לואיז מרטינז" w:date="2015-05-31T11:50:00Z"/>
          <w:rFonts w:cs="David"/>
          <w:sz w:val="24"/>
          <w:szCs w:val="24"/>
        </w:rPr>
      </w:pPr>
      <w:del w:id="178" w:author="נילי-לואיז מרטינז" w:date="2015-05-31T11:50:00Z">
        <w:r w:rsidRPr="007A13C9" w:rsidDel="00464BE5">
          <w:rPr>
            <w:rFonts w:cs="David" w:hint="cs"/>
            <w:sz w:val="24"/>
            <w:szCs w:val="24"/>
            <w:rtl/>
          </w:rPr>
          <w:delText>טבלת פירוט מחיר רכיבי המערכת</w:delText>
        </w:r>
      </w:del>
      <w:ins w:id="179" w:author="יוליה" w:date="2015-05-28T13:52:00Z">
        <w:del w:id="180" w:author="נילי-לואיז מרטינז" w:date="2015-05-31T11:50:00Z">
          <w:r w:rsidR="00B16464" w:rsidDel="00464BE5">
            <w:rPr>
              <w:rFonts w:cs="David" w:hint="cs"/>
              <w:sz w:val="24"/>
              <w:szCs w:val="24"/>
              <w:rtl/>
            </w:rPr>
            <w:delText xml:space="preserve"> בכל אחד משני השלבים:</w:delText>
          </w:r>
        </w:del>
      </w:ins>
    </w:p>
    <w:tbl>
      <w:tblPr>
        <w:tblStyle w:val="15"/>
        <w:bidiVisual/>
        <w:tblW w:w="8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3"/>
        <w:gridCol w:w="2429"/>
        <w:gridCol w:w="867"/>
        <w:gridCol w:w="1999"/>
      </w:tblGrid>
      <w:tr w:rsidR="00B16464" w:rsidDel="00464BE5" w:rsidTr="00B16464">
        <w:trPr>
          <w:cnfStyle w:val="100000000000" w:firstRow="1" w:lastRow="0" w:firstColumn="0" w:lastColumn="0" w:oddVBand="0" w:evenVBand="0" w:oddHBand="0" w:evenHBand="0" w:firstRowFirstColumn="0" w:firstRowLastColumn="0" w:lastRowFirstColumn="0" w:lastRowLastColumn="0"/>
          <w:del w:id="181" w:author="נילי-לואיז מרטינז" w:date="2015-05-31T11:50:00Z"/>
        </w:trPr>
        <w:tc>
          <w:tcPr>
            <w:cnfStyle w:val="001000000000" w:firstRow="0" w:lastRow="0" w:firstColumn="1" w:lastColumn="0" w:oddVBand="0" w:evenVBand="0" w:oddHBand="0" w:evenHBand="0" w:firstRowFirstColumn="0" w:firstRowLastColumn="0" w:lastRowFirstColumn="0" w:lastRowLastColumn="0"/>
            <w:tcW w:w="3712" w:type="dxa"/>
            <w:tcBorders>
              <w:right w:val="single" w:sz="4" w:space="0" w:color="auto"/>
            </w:tcBorders>
          </w:tcPr>
          <w:p w:rsidR="00B16464" w:rsidDel="00464BE5" w:rsidRDefault="00B16464" w:rsidP="00D9239F">
            <w:pPr>
              <w:spacing w:line="360" w:lineRule="auto"/>
              <w:jc w:val="both"/>
              <w:rPr>
                <w:del w:id="182" w:author="נילי-לואיז מרטינז" w:date="2015-05-31T11:50:00Z"/>
                <w:rtl/>
              </w:rPr>
            </w:pPr>
            <w:del w:id="183" w:author="נילי-לואיז מרטינז" w:date="2015-05-31T11:50:00Z">
              <w:r w:rsidDel="00464BE5">
                <w:rPr>
                  <w:rFonts w:hint="cs"/>
                  <w:rtl/>
                </w:rPr>
                <w:delText>סעיף</w:delText>
              </w:r>
            </w:del>
          </w:p>
        </w:tc>
        <w:tc>
          <w:tcPr>
            <w:tcW w:w="2441" w:type="dxa"/>
            <w:tcBorders>
              <w:left w:val="single" w:sz="4" w:space="0" w:color="auto"/>
              <w:right w:val="single" w:sz="4" w:space="0" w:color="auto"/>
            </w:tcBorders>
          </w:tcPr>
          <w:p w:rsidR="00B16464" w:rsidDel="00464BE5" w:rsidRDefault="00B16464" w:rsidP="00D9239F">
            <w:pPr>
              <w:spacing w:line="360" w:lineRule="auto"/>
              <w:jc w:val="both"/>
              <w:cnfStyle w:val="100000000000" w:firstRow="1" w:lastRow="0" w:firstColumn="0" w:lastColumn="0" w:oddVBand="0" w:evenVBand="0" w:oddHBand="0" w:evenHBand="0" w:firstRowFirstColumn="0" w:firstRowLastColumn="0" w:lastRowFirstColumn="0" w:lastRowLastColumn="0"/>
              <w:rPr>
                <w:del w:id="184" w:author="נילי-לואיז מרטינז" w:date="2015-05-31T11:50:00Z"/>
                <w:rtl/>
              </w:rPr>
            </w:pPr>
            <w:del w:id="185" w:author="נילי-לואיז מרטינז" w:date="2015-05-31T11:50:00Z">
              <w:r w:rsidDel="00464BE5">
                <w:rPr>
                  <w:rFonts w:hint="cs"/>
                  <w:rtl/>
                </w:rPr>
                <w:delText>מחיר</w:delText>
              </w:r>
            </w:del>
            <w:ins w:id="186" w:author="יוליה" w:date="2015-05-28T13:52:00Z">
              <w:del w:id="187" w:author="נילי-לואיז מרטינז" w:date="2015-05-31T11:50:00Z">
                <w:r w:rsidDel="00464BE5">
                  <w:rPr>
                    <w:rFonts w:hint="cs"/>
                    <w:rtl/>
                  </w:rPr>
                  <w:delText xml:space="preserve"> לשלב א'</w:delText>
                </w:r>
              </w:del>
            </w:ins>
          </w:p>
        </w:tc>
        <w:tc>
          <w:tcPr>
            <w:tcW w:w="824" w:type="dxa"/>
            <w:tcBorders>
              <w:left w:val="single" w:sz="4" w:space="0" w:color="auto"/>
            </w:tcBorders>
          </w:tcPr>
          <w:p w:rsidR="00B16464" w:rsidDel="00464BE5" w:rsidRDefault="00B16464" w:rsidP="00D9239F">
            <w:pPr>
              <w:spacing w:line="360" w:lineRule="auto"/>
              <w:jc w:val="both"/>
              <w:cnfStyle w:val="100000000000" w:firstRow="1" w:lastRow="0" w:firstColumn="0" w:lastColumn="0" w:oddVBand="0" w:evenVBand="0" w:oddHBand="0" w:evenHBand="0" w:firstRowFirstColumn="0" w:firstRowLastColumn="0" w:lastRowFirstColumn="0" w:lastRowLastColumn="0"/>
              <w:rPr>
                <w:ins w:id="188" w:author="יוליה" w:date="2015-05-28T13:52:00Z"/>
                <w:del w:id="189" w:author="נילי-לואיז מרטינז" w:date="2015-05-31T11:50:00Z"/>
                <w:rtl/>
              </w:rPr>
            </w:pPr>
            <w:ins w:id="190" w:author="יוליה" w:date="2015-05-28T13:52:00Z">
              <w:del w:id="191" w:author="נילי-לואיז מרטינז" w:date="2015-05-31T11:50:00Z">
                <w:r w:rsidRPr="00B16464" w:rsidDel="00464BE5">
                  <w:rPr>
                    <w:rFonts w:hint="cs"/>
                    <w:rtl/>
                  </w:rPr>
                  <w:delText>מחיר לשלב ב'</w:delText>
                </w:r>
              </w:del>
            </w:ins>
          </w:p>
        </w:tc>
        <w:tc>
          <w:tcPr>
            <w:tcW w:w="2011" w:type="dxa"/>
          </w:tcPr>
          <w:p w:rsidR="00B16464" w:rsidDel="00464BE5" w:rsidRDefault="00B16464" w:rsidP="00D9239F">
            <w:pPr>
              <w:spacing w:line="360" w:lineRule="auto"/>
              <w:jc w:val="both"/>
              <w:cnfStyle w:val="100000000000" w:firstRow="1" w:lastRow="0" w:firstColumn="0" w:lastColumn="0" w:oddVBand="0" w:evenVBand="0" w:oddHBand="0" w:evenHBand="0" w:firstRowFirstColumn="0" w:firstRowLastColumn="0" w:lastRowFirstColumn="0" w:lastRowLastColumn="0"/>
              <w:rPr>
                <w:ins w:id="192" w:author="יוליה" w:date="2015-05-28T13:52:00Z"/>
                <w:del w:id="193" w:author="נילי-לואיז מרטינז" w:date="2015-05-31T11:50:00Z"/>
                <w:rtl/>
              </w:rPr>
            </w:pPr>
          </w:p>
        </w:tc>
      </w:tr>
      <w:tr w:rsidR="00B16464" w:rsidDel="00464BE5" w:rsidTr="00B16464">
        <w:trPr>
          <w:cnfStyle w:val="000000100000" w:firstRow="0" w:lastRow="0" w:firstColumn="0" w:lastColumn="0" w:oddVBand="0" w:evenVBand="0" w:oddHBand="1" w:evenHBand="0" w:firstRowFirstColumn="0" w:firstRowLastColumn="0" w:lastRowFirstColumn="0" w:lastRowLastColumn="0"/>
          <w:del w:id="194" w:author="נילי-לואיז מרטינז" w:date="2015-05-31T11:50:00Z"/>
        </w:trPr>
        <w:tc>
          <w:tcPr>
            <w:cnfStyle w:val="001000000000" w:firstRow="0" w:lastRow="0" w:firstColumn="1" w:lastColumn="0" w:oddVBand="0" w:evenVBand="0" w:oddHBand="0" w:evenHBand="0" w:firstRowFirstColumn="0" w:firstRowLastColumn="0" w:lastRowFirstColumn="0" w:lastRowLastColumn="0"/>
            <w:tcW w:w="3712" w:type="dxa"/>
            <w:tcBorders>
              <w:right w:val="single" w:sz="4" w:space="0" w:color="auto"/>
            </w:tcBorders>
          </w:tcPr>
          <w:p w:rsidR="00B16464" w:rsidDel="00464BE5" w:rsidRDefault="00B16464" w:rsidP="00D9239F">
            <w:pPr>
              <w:spacing w:line="360" w:lineRule="auto"/>
              <w:jc w:val="both"/>
              <w:rPr>
                <w:del w:id="195" w:author="נילי-לואיז מרטינז" w:date="2015-05-31T11:50:00Z"/>
                <w:rtl/>
              </w:rPr>
            </w:pPr>
            <w:del w:id="196" w:author="נילי-לואיז מרטינז" w:date="2015-05-31T11:50:00Z">
              <w:r w:rsidDel="00464BE5">
                <w:rPr>
                  <w:rFonts w:hint="cs"/>
                  <w:rtl/>
                </w:rPr>
                <w:delText>פיתוח המערכת כולה</w:delText>
              </w:r>
            </w:del>
          </w:p>
        </w:tc>
        <w:tc>
          <w:tcPr>
            <w:tcW w:w="2441" w:type="dxa"/>
            <w:tcBorders>
              <w:left w:val="single" w:sz="4" w:space="0" w:color="auto"/>
              <w:right w:val="single" w:sz="4" w:space="0" w:color="auto"/>
            </w:tcBorders>
          </w:tcPr>
          <w:p w:rsidR="00B16464" w:rsidDel="00464BE5" w:rsidRDefault="00B16464" w:rsidP="00D9239F">
            <w:pPr>
              <w:spacing w:line="360" w:lineRule="auto"/>
              <w:jc w:val="both"/>
              <w:cnfStyle w:val="000000100000" w:firstRow="0" w:lastRow="0" w:firstColumn="0" w:lastColumn="0" w:oddVBand="0" w:evenVBand="0" w:oddHBand="1" w:evenHBand="0" w:firstRowFirstColumn="0" w:firstRowLastColumn="0" w:lastRowFirstColumn="0" w:lastRowLastColumn="0"/>
              <w:rPr>
                <w:del w:id="197" w:author="נילי-לואיז מרטינז" w:date="2015-05-31T11:50:00Z"/>
                <w:rtl/>
              </w:rPr>
            </w:pPr>
          </w:p>
        </w:tc>
        <w:tc>
          <w:tcPr>
            <w:tcW w:w="824" w:type="dxa"/>
            <w:tcBorders>
              <w:left w:val="single" w:sz="4" w:space="0" w:color="auto"/>
            </w:tcBorders>
          </w:tcPr>
          <w:p w:rsidR="00B16464" w:rsidDel="00464BE5" w:rsidRDefault="00B16464" w:rsidP="00D9239F">
            <w:pPr>
              <w:spacing w:line="360" w:lineRule="auto"/>
              <w:jc w:val="both"/>
              <w:cnfStyle w:val="000000100000" w:firstRow="0" w:lastRow="0" w:firstColumn="0" w:lastColumn="0" w:oddVBand="0" w:evenVBand="0" w:oddHBand="1" w:evenHBand="0" w:firstRowFirstColumn="0" w:firstRowLastColumn="0" w:lastRowFirstColumn="0" w:lastRowLastColumn="0"/>
              <w:rPr>
                <w:ins w:id="198" w:author="יוליה" w:date="2015-05-28T13:52:00Z"/>
                <w:del w:id="199" w:author="נילי-לואיז מרטינז" w:date="2015-05-31T11:50:00Z"/>
                <w:rtl/>
              </w:rPr>
            </w:pPr>
            <w:ins w:id="200" w:author="יוליה" w:date="2015-05-28T13:53:00Z">
              <w:del w:id="201" w:author="נילי-לואיז מרטינז" w:date="2015-05-31T11:50:00Z">
                <w:r w:rsidDel="00464BE5">
                  <w:rPr>
                    <w:rFonts w:hint="cs"/>
                    <w:rtl/>
                  </w:rPr>
                  <w:delText>לא רלוונטי</w:delText>
                </w:r>
              </w:del>
            </w:ins>
          </w:p>
        </w:tc>
        <w:tc>
          <w:tcPr>
            <w:tcW w:w="2011" w:type="dxa"/>
          </w:tcPr>
          <w:p w:rsidR="00B16464" w:rsidDel="00464BE5" w:rsidRDefault="00B16464" w:rsidP="00D9239F">
            <w:pPr>
              <w:spacing w:line="360" w:lineRule="auto"/>
              <w:jc w:val="both"/>
              <w:cnfStyle w:val="000000100000" w:firstRow="0" w:lastRow="0" w:firstColumn="0" w:lastColumn="0" w:oddVBand="0" w:evenVBand="0" w:oddHBand="1" w:evenHBand="0" w:firstRowFirstColumn="0" w:firstRowLastColumn="0" w:lastRowFirstColumn="0" w:lastRowLastColumn="0"/>
              <w:rPr>
                <w:ins w:id="202" w:author="יוליה" w:date="2015-05-28T13:52:00Z"/>
                <w:del w:id="203" w:author="נילי-לואיז מרטינז" w:date="2015-05-31T11:50:00Z"/>
                <w:rtl/>
              </w:rPr>
            </w:pPr>
          </w:p>
        </w:tc>
      </w:tr>
      <w:tr w:rsidR="00B16464" w:rsidDel="00464BE5" w:rsidTr="00B16464">
        <w:trPr>
          <w:cnfStyle w:val="000000010000" w:firstRow="0" w:lastRow="0" w:firstColumn="0" w:lastColumn="0" w:oddVBand="0" w:evenVBand="0" w:oddHBand="0" w:evenHBand="1" w:firstRowFirstColumn="0" w:firstRowLastColumn="0" w:lastRowFirstColumn="0" w:lastRowLastColumn="0"/>
          <w:del w:id="204" w:author="נילי-לואיז מרטינז" w:date="2015-05-31T11:50:00Z"/>
        </w:trPr>
        <w:tc>
          <w:tcPr>
            <w:cnfStyle w:val="001000000000" w:firstRow="0" w:lastRow="0" w:firstColumn="1" w:lastColumn="0" w:oddVBand="0" w:evenVBand="0" w:oddHBand="0" w:evenHBand="0" w:firstRowFirstColumn="0" w:firstRowLastColumn="0" w:lastRowFirstColumn="0" w:lastRowLastColumn="0"/>
            <w:tcW w:w="3712" w:type="dxa"/>
            <w:tcBorders>
              <w:right w:val="single" w:sz="4" w:space="0" w:color="auto"/>
            </w:tcBorders>
          </w:tcPr>
          <w:p w:rsidR="00B16464" w:rsidDel="00464BE5" w:rsidRDefault="00B16464" w:rsidP="00D9239F">
            <w:pPr>
              <w:spacing w:line="360" w:lineRule="auto"/>
              <w:jc w:val="both"/>
              <w:rPr>
                <w:del w:id="205" w:author="נילי-לואיז מרטינז" w:date="2015-05-31T11:50:00Z"/>
                <w:rtl/>
              </w:rPr>
            </w:pPr>
            <w:del w:id="206" w:author="נילי-לואיז מרטינז" w:date="2015-05-31T11:50:00Z">
              <w:r w:rsidDel="00464BE5">
                <w:rPr>
                  <w:rFonts w:hint="cs"/>
                  <w:rtl/>
                </w:rPr>
                <w:delText>הוספת מסלול חדש</w:delText>
              </w:r>
            </w:del>
          </w:p>
        </w:tc>
        <w:tc>
          <w:tcPr>
            <w:tcW w:w="2441" w:type="dxa"/>
            <w:tcBorders>
              <w:left w:val="single" w:sz="4" w:space="0" w:color="auto"/>
              <w:right w:val="single" w:sz="4" w:space="0" w:color="auto"/>
            </w:tcBorders>
          </w:tcPr>
          <w:p w:rsidR="00B16464" w:rsidDel="00464BE5" w:rsidRDefault="00B16464" w:rsidP="00D9239F">
            <w:pPr>
              <w:spacing w:line="360" w:lineRule="auto"/>
              <w:jc w:val="both"/>
              <w:cnfStyle w:val="000000010000" w:firstRow="0" w:lastRow="0" w:firstColumn="0" w:lastColumn="0" w:oddVBand="0" w:evenVBand="0" w:oddHBand="0" w:evenHBand="1" w:firstRowFirstColumn="0" w:firstRowLastColumn="0" w:lastRowFirstColumn="0" w:lastRowLastColumn="0"/>
              <w:rPr>
                <w:del w:id="207" w:author="נילי-לואיז מרטינז" w:date="2015-05-31T11:50:00Z"/>
                <w:rtl/>
              </w:rPr>
            </w:pPr>
          </w:p>
        </w:tc>
        <w:tc>
          <w:tcPr>
            <w:tcW w:w="824" w:type="dxa"/>
            <w:tcBorders>
              <w:left w:val="single" w:sz="4" w:space="0" w:color="auto"/>
            </w:tcBorders>
          </w:tcPr>
          <w:p w:rsidR="00B16464" w:rsidDel="00464BE5" w:rsidRDefault="00B16464" w:rsidP="00D9239F">
            <w:pPr>
              <w:spacing w:line="360" w:lineRule="auto"/>
              <w:jc w:val="both"/>
              <w:cnfStyle w:val="000000010000" w:firstRow="0" w:lastRow="0" w:firstColumn="0" w:lastColumn="0" w:oddVBand="0" w:evenVBand="0" w:oddHBand="0" w:evenHBand="1" w:firstRowFirstColumn="0" w:firstRowLastColumn="0" w:lastRowFirstColumn="0" w:lastRowLastColumn="0"/>
              <w:rPr>
                <w:ins w:id="208" w:author="יוליה" w:date="2015-05-28T13:52:00Z"/>
                <w:del w:id="209" w:author="נילי-לואיז מרטינז" w:date="2015-05-31T11:50:00Z"/>
                <w:rtl/>
              </w:rPr>
            </w:pPr>
          </w:p>
        </w:tc>
        <w:tc>
          <w:tcPr>
            <w:tcW w:w="2011" w:type="dxa"/>
          </w:tcPr>
          <w:p w:rsidR="00B16464" w:rsidDel="00464BE5" w:rsidRDefault="00B16464" w:rsidP="00D9239F">
            <w:pPr>
              <w:spacing w:line="360" w:lineRule="auto"/>
              <w:jc w:val="both"/>
              <w:cnfStyle w:val="000000010000" w:firstRow="0" w:lastRow="0" w:firstColumn="0" w:lastColumn="0" w:oddVBand="0" w:evenVBand="0" w:oddHBand="0" w:evenHBand="1" w:firstRowFirstColumn="0" w:firstRowLastColumn="0" w:lastRowFirstColumn="0" w:lastRowLastColumn="0"/>
              <w:rPr>
                <w:ins w:id="210" w:author="יוליה" w:date="2015-05-28T13:52:00Z"/>
                <w:del w:id="211" w:author="נילי-לואיז מרטינז" w:date="2015-05-31T11:50:00Z"/>
                <w:rtl/>
              </w:rPr>
            </w:pPr>
          </w:p>
        </w:tc>
      </w:tr>
      <w:tr w:rsidR="00B16464" w:rsidDel="00464BE5" w:rsidTr="00B16464">
        <w:trPr>
          <w:cnfStyle w:val="000000100000" w:firstRow="0" w:lastRow="0" w:firstColumn="0" w:lastColumn="0" w:oddVBand="0" w:evenVBand="0" w:oddHBand="1" w:evenHBand="0" w:firstRowFirstColumn="0" w:firstRowLastColumn="0" w:lastRowFirstColumn="0" w:lastRowLastColumn="0"/>
          <w:del w:id="212" w:author="נילי-לואיז מרטינז" w:date="2015-05-31T11:50:00Z"/>
        </w:trPr>
        <w:tc>
          <w:tcPr>
            <w:cnfStyle w:val="001000000000" w:firstRow="0" w:lastRow="0" w:firstColumn="1" w:lastColumn="0" w:oddVBand="0" w:evenVBand="0" w:oddHBand="0" w:evenHBand="0" w:firstRowFirstColumn="0" w:firstRowLastColumn="0" w:lastRowFirstColumn="0" w:lastRowLastColumn="0"/>
            <w:tcW w:w="3712" w:type="dxa"/>
            <w:tcBorders>
              <w:right w:val="single" w:sz="4" w:space="0" w:color="auto"/>
            </w:tcBorders>
          </w:tcPr>
          <w:p w:rsidR="00B16464" w:rsidDel="00464BE5" w:rsidRDefault="00B16464" w:rsidP="00D9239F">
            <w:pPr>
              <w:spacing w:line="360" w:lineRule="auto"/>
              <w:jc w:val="both"/>
              <w:rPr>
                <w:del w:id="213" w:author="נילי-לואיז מרטינז" w:date="2015-05-31T11:50:00Z"/>
                <w:rtl/>
              </w:rPr>
            </w:pPr>
            <w:del w:id="214" w:author="נילי-לואיז מרטינז" w:date="2015-05-31T11:50:00Z">
              <w:r w:rsidDel="00464BE5">
                <w:rPr>
                  <w:rFonts w:hint="cs"/>
                  <w:rtl/>
                </w:rPr>
                <w:delText>שרת בודד לחודש, כולל ארוח</w:delText>
              </w:r>
            </w:del>
          </w:p>
        </w:tc>
        <w:tc>
          <w:tcPr>
            <w:tcW w:w="2441" w:type="dxa"/>
            <w:tcBorders>
              <w:left w:val="single" w:sz="4" w:space="0" w:color="auto"/>
              <w:right w:val="single" w:sz="4" w:space="0" w:color="auto"/>
            </w:tcBorders>
          </w:tcPr>
          <w:p w:rsidR="00B16464" w:rsidDel="00464BE5" w:rsidRDefault="00B16464" w:rsidP="00D9239F">
            <w:pPr>
              <w:spacing w:line="360" w:lineRule="auto"/>
              <w:jc w:val="both"/>
              <w:cnfStyle w:val="000000100000" w:firstRow="0" w:lastRow="0" w:firstColumn="0" w:lastColumn="0" w:oddVBand="0" w:evenVBand="0" w:oddHBand="1" w:evenHBand="0" w:firstRowFirstColumn="0" w:firstRowLastColumn="0" w:lastRowFirstColumn="0" w:lastRowLastColumn="0"/>
              <w:rPr>
                <w:del w:id="215" w:author="נילי-לואיז מרטינז" w:date="2015-05-31T11:50:00Z"/>
                <w:rtl/>
              </w:rPr>
            </w:pPr>
          </w:p>
        </w:tc>
        <w:tc>
          <w:tcPr>
            <w:tcW w:w="824" w:type="dxa"/>
            <w:tcBorders>
              <w:left w:val="single" w:sz="4" w:space="0" w:color="auto"/>
            </w:tcBorders>
          </w:tcPr>
          <w:p w:rsidR="00B16464" w:rsidDel="00464BE5" w:rsidRDefault="00B16464" w:rsidP="00D9239F">
            <w:pPr>
              <w:spacing w:line="360" w:lineRule="auto"/>
              <w:jc w:val="both"/>
              <w:cnfStyle w:val="000000100000" w:firstRow="0" w:lastRow="0" w:firstColumn="0" w:lastColumn="0" w:oddVBand="0" w:evenVBand="0" w:oddHBand="1" w:evenHBand="0" w:firstRowFirstColumn="0" w:firstRowLastColumn="0" w:lastRowFirstColumn="0" w:lastRowLastColumn="0"/>
              <w:rPr>
                <w:ins w:id="216" w:author="יוליה" w:date="2015-05-28T13:52:00Z"/>
                <w:del w:id="217" w:author="נילי-לואיז מרטינז" w:date="2015-05-31T11:50:00Z"/>
                <w:rtl/>
              </w:rPr>
            </w:pPr>
          </w:p>
        </w:tc>
        <w:tc>
          <w:tcPr>
            <w:tcW w:w="2011" w:type="dxa"/>
          </w:tcPr>
          <w:p w:rsidR="00B16464" w:rsidDel="00464BE5" w:rsidRDefault="00B16464" w:rsidP="00D9239F">
            <w:pPr>
              <w:spacing w:line="360" w:lineRule="auto"/>
              <w:jc w:val="both"/>
              <w:cnfStyle w:val="000000100000" w:firstRow="0" w:lastRow="0" w:firstColumn="0" w:lastColumn="0" w:oddVBand="0" w:evenVBand="0" w:oddHBand="1" w:evenHBand="0" w:firstRowFirstColumn="0" w:firstRowLastColumn="0" w:lastRowFirstColumn="0" w:lastRowLastColumn="0"/>
              <w:rPr>
                <w:ins w:id="218" w:author="יוליה" w:date="2015-05-28T13:52:00Z"/>
                <w:del w:id="219" w:author="נילי-לואיז מרטינז" w:date="2015-05-31T11:50:00Z"/>
                <w:rtl/>
              </w:rPr>
            </w:pPr>
          </w:p>
        </w:tc>
      </w:tr>
      <w:tr w:rsidR="00B16464" w:rsidDel="00464BE5" w:rsidTr="00B16464">
        <w:trPr>
          <w:cnfStyle w:val="000000010000" w:firstRow="0" w:lastRow="0" w:firstColumn="0" w:lastColumn="0" w:oddVBand="0" w:evenVBand="0" w:oddHBand="0" w:evenHBand="1" w:firstRowFirstColumn="0" w:firstRowLastColumn="0" w:lastRowFirstColumn="0" w:lastRowLastColumn="0"/>
          <w:del w:id="220" w:author="נילי-לואיז מרטינז" w:date="2015-05-31T11:50:00Z"/>
        </w:trPr>
        <w:tc>
          <w:tcPr>
            <w:cnfStyle w:val="001000000000" w:firstRow="0" w:lastRow="0" w:firstColumn="1" w:lastColumn="0" w:oddVBand="0" w:evenVBand="0" w:oddHBand="0" w:evenHBand="0" w:firstRowFirstColumn="0" w:firstRowLastColumn="0" w:lastRowFirstColumn="0" w:lastRowLastColumn="0"/>
            <w:tcW w:w="3712" w:type="dxa"/>
            <w:tcBorders>
              <w:right w:val="single" w:sz="4" w:space="0" w:color="auto"/>
            </w:tcBorders>
          </w:tcPr>
          <w:p w:rsidR="00B16464" w:rsidDel="00464BE5" w:rsidRDefault="00B16464" w:rsidP="00D9239F">
            <w:pPr>
              <w:spacing w:line="360" w:lineRule="auto"/>
              <w:jc w:val="both"/>
              <w:rPr>
                <w:del w:id="221" w:author="נילי-לואיז מרטינז" w:date="2015-05-31T11:50:00Z"/>
                <w:rtl/>
              </w:rPr>
            </w:pPr>
            <w:del w:id="222" w:author="נילי-לואיז מרטינז" w:date="2015-05-31T11:50:00Z">
              <w:r w:rsidDel="00464BE5">
                <w:rPr>
                  <w:rFonts w:hint="cs"/>
                  <w:rtl/>
                </w:rPr>
                <w:delText>שרת וירטואלי בודד לחודש, כולל ארוח</w:delText>
              </w:r>
            </w:del>
          </w:p>
        </w:tc>
        <w:tc>
          <w:tcPr>
            <w:tcW w:w="2441" w:type="dxa"/>
            <w:tcBorders>
              <w:left w:val="single" w:sz="4" w:space="0" w:color="auto"/>
              <w:right w:val="single" w:sz="4" w:space="0" w:color="auto"/>
            </w:tcBorders>
          </w:tcPr>
          <w:p w:rsidR="00B16464" w:rsidDel="00464BE5" w:rsidRDefault="00B16464" w:rsidP="00D9239F">
            <w:pPr>
              <w:spacing w:line="360" w:lineRule="auto"/>
              <w:jc w:val="both"/>
              <w:cnfStyle w:val="000000010000" w:firstRow="0" w:lastRow="0" w:firstColumn="0" w:lastColumn="0" w:oddVBand="0" w:evenVBand="0" w:oddHBand="0" w:evenHBand="1" w:firstRowFirstColumn="0" w:firstRowLastColumn="0" w:lastRowFirstColumn="0" w:lastRowLastColumn="0"/>
              <w:rPr>
                <w:del w:id="223" w:author="נילי-לואיז מרטינז" w:date="2015-05-31T11:50:00Z"/>
                <w:rtl/>
              </w:rPr>
            </w:pPr>
          </w:p>
        </w:tc>
        <w:tc>
          <w:tcPr>
            <w:tcW w:w="824" w:type="dxa"/>
            <w:tcBorders>
              <w:left w:val="single" w:sz="4" w:space="0" w:color="auto"/>
            </w:tcBorders>
          </w:tcPr>
          <w:p w:rsidR="00B16464" w:rsidDel="00464BE5" w:rsidRDefault="00B16464" w:rsidP="00D9239F">
            <w:pPr>
              <w:spacing w:line="360" w:lineRule="auto"/>
              <w:jc w:val="both"/>
              <w:cnfStyle w:val="000000010000" w:firstRow="0" w:lastRow="0" w:firstColumn="0" w:lastColumn="0" w:oddVBand="0" w:evenVBand="0" w:oddHBand="0" w:evenHBand="1" w:firstRowFirstColumn="0" w:firstRowLastColumn="0" w:lastRowFirstColumn="0" w:lastRowLastColumn="0"/>
              <w:rPr>
                <w:ins w:id="224" w:author="יוליה" w:date="2015-05-28T13:52:00Z"/>
                <w:del w:id="225" w:author="נילי-לואיז מרטינז" w:date="2015-05-31T11:50:00Z"/>
                <w:rtl/>
              </w:rPr>
            </w:pPr>
          </w:p>
        </w:tc>
        <w:tc>
          <w:tcPr>
            <w:tcW w:w="2011" w:type="dxa"/>
          </w:tcPr>
          <w:p w:rsidR="00B16464" w:rsidDel="00464BE5" w:rsidRDefault="00B16464" w:rsidP="00D9239F">
            <w:pPr>
              <w:spacing w:line="360" w:lineRule="auto"/>
              <w:jc w:val="both"/>
              <w:cnfStyle w:val="000000010000" w:firstRow="0" w:lastRow="0" w:firstColumn="0" w:lastColumn="0" w:oddVBand="0" w:evenVBand="0" w:oddHBand="0" w:evenHBand="1" w:firstRowFirstColumn="0" w:firstRowLastColumn="0" w:lastRowFirstColumn="0" w:lastRowLastColumn="0"/>
              <w:rPr>
                <w:ins w:id="226" w:author="יוליה" w:date="2015-05-28T13:52:00Z"/>
                <w:del w:id="227" w:author="נילי-לואיז מרטינז" w:date="2015-05-31T11:50:00Z"/>
                <w:rtl/>
              </w:rPr>
            </w:pPr>
          </w:p>
        </w:tc>
      </w:tr>
      <w:tr w:rsidR="00B16464" w:rsidDel="00464BE5" w:rsidTr="00B16464">
        <w:trPr>
          <w:cnfStyle w:val="000000100000" w:firstRow="0" w:lastRow="0" w:firstColumn="0" w:lastColumn="0" w:oddVBand="0" w:evenVBand="0" w:oddHBand="1" w:evenHBand="0" w:firstRowFirstColumn="0" w:firstRowLastColumn="0" w:lastRowFirstColumn="0" w:lastRowLastColumn="0"/>
          <w:del w:id="228" w:author="נילי-לואיז מרטינז" w:date="2015-05-31T11:50:00Z"/>
        </w:trPr>
        <w:tc>
          <w:tcPr>
            <w:cnfStyle w:val="001000000000" w:firstRow="0" w:lastRow="0" w:firstColumn="1" w:lastColumn="0" w:oddVBand="0" w:evenVBand="0" w:oddHBand="0" w:evenHBand="0" w:firstRowFirstColumn="0" w:firstRowLastColumn="0" w:lastRowFirstColumn="0" w:lastRowLastColumn="0"/>
            <w:tcW w:w="3712" w:type="dxa"/>
            <w:tcBorders>
              <w:right w:val="single" w:sz="4" w:space="0" w:color="auto"/>
            </w:tcBorders>
          </w:tcPr>
          <w:p w:rsidR="00B16464" w:rsidDel="00464BE5" w:rsidRDefault="00B16464" w:rsidP="00D9239F">
            <w:pPr>
              <w:spacing w:line="360" w:lineRule="auto"/>
              <w:jc w:val="both"/>
              <w:rPr>
                <w:del w:id="229" w:author="נילי-לואיז מרטינז" w:date="2015-05-31T11:50:00Z"/>
                <w:rtl/>
              </w:rPr>
            </w:pPr>
            <w:del w:id="230" w:author="נילי-לואיז מרטינז" w:date="2015-05-31T11:50:00Z">
              <w:r w:rsidDel="00464BE5">
                <w:rPr>
                  <w:rFonts w:hint="cs"/>
                  <w:rtl/>
                </w:rPr>
                <w:lastRenderedPageBreak/>
                <w:delText>ציוד אבטחת מידע נדרש לחמש שנים, כולל ארוח</w:delText>
              </w:r>
            </w:del>
          </w:p>
        </w:tc>
        <w:tc>
          <w:tcPr>
            <w:tcW w:w="2441" w:type="dxa"/>
            <w:tcBorders>
              <w:left w:val="single" w:sz="4" w:space="0" w:color="auto"/>
              <w:right w:val="single" w:sz="4" w:space="0" w:color="auto"/>
            </w:tcBorders>
          </w:tcPr>
          <w:p w:rsidR="00B16464" w:rsidDel="00464BE5" w:rsidRDefault="00B16464" w:rsidP="00D9239F">
            <w:pPr>
              <w:spacing w:line="360" w:lineRule="auto"/>
              <w:jc w:val="both"/>
              <w:cnfStyle w:val="000000100000" w:firstRow="0" w:lastRow="0" w:firstColumn="0" w:lastColumn="0" w:oddVBand="0" w:evenVBand="0" w:oddHBand="1" w:evenHBand="0" w:firstRowFirstColumn="0" w:firstRowLastColumn="0" w:lastRowFirstColumn="0" w:lastRowLastColumn="0"/>
              <w:rPr>
                <w:del w:id="231" w:author="נילי-לואיז מרטינז" w:date="2015-05-31T11:50:00Z"/>
                <w:rtl/>
              </w:rPr>
            </w:pPr>
          </w:p>
        </w:tc>
        <w:tc>
          <w:tcPr>
            <w:tcW w:w="824" w:type="dxa"/>
            <w:tcBorders>
              <w:left w:val="single" w:sz="4" w:space="0" w:color="auto"/>
            </w:tcBorders>
          </w:tcPr>
          <w:p w:rsidR="00B16464" w:rsidDel="00464BE5" w:rsidRDefault="00B16464" w:rsidP="00D9239F">
            <w:pPr>
              <w:spacing w:line="360" w:lineRule="auto"/>
              <w:jc w:val="both"/>
              <w:cnfStyle w:val="000000100000" w:firstRow="0" w:lastRow="0" w:firstColumn="0" w:lastColumn="0" w:oddVBand="0" w:evenVBand="0" w:oddHBand="1" w:evenHBand="0" w:firstRowFirstColumn="0" w:firstRowLastColumn="0" w:lastRowFirstColumn="0" w:lastRowLastColumn="0"/>
              <w:rPr>
                <w:ins w:id="232" w:author="יוליה" w:date="2015-05-28T13:52:00Z"/>
                <w:del w:id="233" w:author="נילי-לואיז מרטינז" w:date="2015-05-31T11:50:00Z"/>
                <w:rtl/>
              </w:rPr>
            </w:pPr>
          </w:p>
        </w:tc>
        <w:tc>
          <w:tcPr>
            <w:tcW w:w="2011" w:type="dxa"/>
          </w:tcPr>
          <w:p w:rsidR="00B16464" w:rsidDel="00464BE5" w:rsidRDefault="00B16464" w:rsidP="00D9239F">
            <w:pPr>
              <w:spacing w:line="360" w:lineRule="auto"/>
              <w:jc w:val="both"/>
              <w:cnfStyle w:val="000000100000" w:firstRow="0" w:lastRow="0" w:firstColumn="0" w:lastColumn="0" w:oddVBand="0" w:evenVBand="0" w:oddHBand="1" w:evenHBand="0" w:firstRowFirstColumn="0" w:firstRowLastColumn="0" w:lastRowFirstColumn="0" w:lastRowLastColumn="0"/>
              <w:rPr>
                <w:ins w:id="234" w:author="יוליה" w:date="2015-05-28T13:52:00Z"/>
                <w:del w:id="235" w:author="נילי-לואיז מרטינז" w:date="2015-05-31T11:50:00Z"/>
                <w:rtl/>
              </w:rPr>
            </w:pPr>
          </w:p>
        </w:tc>
      </w:tr>
      <w:tr w:rsidR="00B16464" w:rsidDel="00464BE5" w:rsidTr="00B16464">
        <w:trPr>
          <w:cnfStyle w:val="000000010000" w:firstRow="0" w:lastRow="0" w:firstColumn="0" w:lastColumn="0" w:oddVBand="0" w:evenVBand="0" w:oddHBand="0" w:evenHBand="1" w:firstRowFirstColumn="0" w:firstRowLastColumn="0" w:lastRowFirstColumn="0" w:lastRowLastColumn="0"/>
          <w:del w:id="236" w:author="נילי-לואיז מרטינז" w:date="2015-05-31T11:50:00Z"/>
        </w:trPr>
        <w:tc>
          <w:tcPr>
            <w:cnfStyle w:val="001000000000" w:firstRow="0" w:lastRow="0" w:firstColumn="1" w:lastColumn="0" w:oddVBand="0" w:evenVBand="0" w:oddHBand="0" w:evenHBand="0" w:firstRowFirstColumn="0" w:firstRowLastColumn="0" w:lastRowFirstColumn="0" w:lastRowLastColumn="0"/>
            <w:tcW w:w="3712" w:type="dxa"/>
            <w:tcBorders>
              <w:right w:val="single" w:sz="4" w:space="0" w:color="auto"/>
            </w:tcBorders>
          </w:tcPr>
          <w:p w:rsidR="00B16464" w:rsidDel="00464BE5" w:rsidRDefault="00B16464" w:rsidP="00D9239F">
            <w:pPr>
              <w:spacing w:line="360" w:lineRule="auto"/>
              <w:jc w:val="both"/>
              <w:rPr>
                <w:del w:id="237" w:author="נילי-לואיז מרטינז" w:date="2015-05-31T11:50:00Z"/>
                <w:rtl/>
              </w:rPr>
            </w:pPr>
            <w:del w:id="238" w:author="נילי-לואיז מרטינז" w:date="2015-05-31T11:50:00Z">
              <w:r w:rsidDel="00464BE5">
                <w:rPr>
                  <w:rFonts w:hint="cs"/>
                  <w:rtl/>
                </w:rPr>
                <w:delText>ארוח המערכת לחמש שנים, כולל תמיכה בגמישות</w:delText>
              </w:r>
            </w:del>
          </w:p>
        </w:tc>
        <w:tc>
          <w:tcPr>
            <w:tcW w:w="2441" w:type="dxa"/>
            <w:tcBorders>
              <w:left w:val="single" w:sz="4" w:space="0" w:color="auto"/>
              <w:right w:val="single" w:sz="4" w:space="0" w:color="auto"/>
            </w:tcBorders>
          </w:tcPr>
          <w:p w:rsidR="00B16464" w:rsidDel="00464BE5" w:rsidRDefault="00B16464" w:rsidP="00D9239F">
            <w:pPr>
              <w:spacing w:line="360" w:lineRule="auto"/>
              <w:jc w:val="both"/>
              <w:cnfStyle w:val="000000010000" w:firstRow="0" w:lastRow="0" w:firstColumn="0" w:lastColumn="0" w:oddVBand="0" w:evenVBand="0" w:oddHBand="0" w:evenHBand="1" w:firstRowFirstColumn="0" w:firstRowLastColumn="0" w:lastRowFirstColumn="0" w:lastRowLastColumn="0"/>
              <w:rPr>
                <w:del w:id="239" w:author="נילי-לואיז מרטינז" w:date="2015-05-31T11:50:00Z"/>
                <w:rtl/>
              </w:rPr>
            </w:pPr>
          </w:p>
        </w:tc>
        <w:tc>
          <w:tcPr>
            <w:tcW w:w="824" w:type="dxa"/>
            <w:tcBorders>
              <w:left w:val="single" w:sz="4" w:space="0" w:color="auto"/>
            </w:tcBorders>
          </w:tcPr>
          <w:p w:rsidR="00B16464" w:rsidDel="00464BE5" w:rsidRDefault="00B16464" w:rsidP="00D9239F">
            <w:pPr>
              <w:spacing w:line="360" w:lineRule="auto"/>
              <w:jc w:val="both"/>
              <w:cnfStyle w:val="000000010000" w:firstRow="0" w:lastRow="0" w:firstColumn="0" w:lastColumn="0" w:oddVBand="0" w:evenVBand="0" w:oddHBand="0" w:evenHBand="1" w:firstRowFirstColumn="0" w:firstRowLastColumn="0" w:lastRowFirstColumn="0" w:lastRowLastColumn="0"/>
              <w:rPr>
                <w:ins w:id="240" w:author="יוליה" w:date="2015-05-28T13:52:00Z"/>
                <w:del w:id="241" w:author="נילי-לואיז מרטינז" w:date="2015-05-31T11:50:00Z"/>
                <w:rtl/>
              </w:rPr>
            </w:pPr>
          </w:p>
        </w:tc>
        <w:tc>
          <w:tcPr>
            <w:tcW w:w="2011" w:type="dxa"/>
          </w:tcPr>
          <w:p w:rsidR="00B16464" w:rsidDel="00464BE5" w:rsidRDefault="00B16464" w:rsidP="00D9239F">
            <w:pPr>
              <w:spacing w:line="360" w:lineRule="auto"/>
              <w:jc w:val="both"/>
              <w:cnfStyle w:val="000000010000" w:firstRow="0" w:lastRow="0" w:firstColumn="0" w:lastColumn="0" w:oddVBand="0" w:evenVBand="0" w:oddHBand="0" w:evenHBand="1" w:firstRowFirstColumn="0" w:firstRowLastColumn="0" w:lastRowFirstColumn="0" w:lastRowLastColumn="0"/>
              <w:rPr>
                <w:ins w:id="242" w:author="יוליה" w:date="2015-05-28T13:52:00Z"/>
                <w:del w:id="243" w:author="נילי-לואיז מרטינז" w:date="2015-05-31T11:50:00Z"/>
                <w:rtl/>
              </w:rPr>
            </w:pPr>
          </w:p>
        </w:tc>
      </w:tr>
      <w:tr w:rsidR="00B16464" w:rsidDel="00464BE5" w:rsidTr="00B16464">
        <w:trPr>
          <w:cnfStyle w:val="000000100000" w:firstRow="0" w:lastRow="0" w:firstColumn="0" w:lastColumn="0" w:oddVBand="0" w:evenVBand="0" w:oddHBand="1" w:evenHBand="0" w:firstRowFirstColumn="0" w:firstRowLastColumn="0" w:lastRowFirstColumn="0" w:lastRowLastColumn="0"/>
          <w:del w:id="244" w:author="נילי-לואיז מרטינז" w:date="2015-05-31T11:50:00Z"/>
        </w:trPr>
        <w:tc>
          <w:tcPr>
            <w:cnfStyle w:val="001000000000" w:firstRow="0" w:lastRow="0" w:firstColumn="1" w:lastColumn="0" w:oddVBand="0" w:evenVBand="0" w:oddHBand="0" w:evenHBand="0" w:firstRowFirstColumn="0" w:firstRowLastColumn="0" w:lastRowFirstColumn="0" w:lastRowLastColumn="0"/>
            <w:tcW w:w="3712" w:type="dxa"/>
            <w:tcBorders>
              <w:right w:val="single" w:sz="4" w:space="0" w:color="auto"/>
            </w:tcBorders>
          </w:tcPr>
          <w:p w:rsidR="00B16464" w:rsidDel="00464BE5" w:rsidRDefault="00B16464" w:rsidP="007A13C9">
            <w:pPr>
              <w:spacing w:line="360" w:lineRule="auto"/>
              <w:jc w:val="both"/>
              <w:rPr>
                <w:del w:id="245" w:author="נילי-לואיז מרטינז" w:date="2015-05-31T11:50:00Z"/>
                <w:rtl/>
              </w:rPr>
            </w:pPr>
            <w:del w:id="246" w:author="נילי-לואיז מרטינז" w:date="2015-05-31T11:50:00Z">
              <w:r w:rsidDel="00464BE5">
                <w:rPr>
                  <w:rFonts w:hint="cs"/>
                  <w:rtl/>
                </w:rPr>
                <w:delText xml:space="preserve">מחיר כולל לתחזוקת המערכת </w:delText>
              </w:r>
              <w:r w:rsidDel="00464BE5">
                <w:rPr>
                  <w:rtl/>
                </w:rPr>
                <w:delText>–</w:delText>
              </w:r>
              <w:r w:rsidDel="00464BE5">
                <w:rPr>
                  <w:rFonts w:hint="cs"/>
                  <w:rtl/>
                </w:rPr>
                <w:delText xml:space="preserve"> מחיר חודשי (כולל תחזוקה ואחריות התוכנה, החומרה והארוח)</w:delText>
              </w:r>
            </w:del>
          </w:p>
        </w:tc>
        <w:tc>
          <w:tcPr>
            <w:tcW w:w="2441" w:type="dxa"/>
            <w:tcBorders>
              <w:left w:val="single" w:sz="4" w:space="0" w:color="auto"/>
              <w:right w:val="single" w:sz="4" w:space="0" w:color="auto"/>
            </w:tcBorders>
          </w:tcPr>
          <w:p w:rsidR="00B16464" w:rsidDel="00464BE5" w:rsidRDefault="00B16464" w:rsidP="00D9239F">
            <w:pPr>
              <w:spacing w:line="360" w:lineRule="auto"/>
              <w:jc w:val="both"/>
              <w:cnfStyle w:val="000000100000" w:firstRow="0" w:lastRow="0" w:firstColumn="0" w:lastColumn="0" w:oddVBand="0" w:evenVBand="0" w:oddHBand="1" w:evenHBand="0" w:firstRowFirstColumn="0" w:firstRowLastColumn="0" w:lastRowFirstColumn="0" w:lastRowLastColumn="0"/>
              <w:rPr>
                <w:del w:id="247" w:author="נילי-לואיז מרטינז" w:date="2015-05-31T11:50:00Z"/>
                <w:rtl/>
              </w:rPr>
            </w:pPr>
          </w:p>
        </w:tc>
        <w:tc>
          <w:tcPr>
            <w:tcW w:w="824" w:type="dxa"/>
            <w:tcBorders>
              <w:left w:val="single" w:sz="4" w:space="0" w:color="auto"/>
            </w:tcBorders>
          </w:tcPr>
          <w:p w:rsidR="00B16464" w:rsidDel="00464BE5" w:rsidRDefault="00B16464" w:rsidP="00D9239F">
            <w:pPr>
              <w:spacing w:line="360" w:lineRule="auto"/>
              <w:jc w:val="both"/>
              <w:cnfStyle w:val="000000100000" w:firstRow="0" w:lastRow="0" w:firstColumn="0" w:lastColumn="0" w:oddVBand="0" w:evenVBand="0" w:oddHBand="1" w:evenHBand="0" w:firstRowFirstColumn="0" w:firstRowLastColumn="0" w:lastRowFirstColumn="0" w:lastRowLastColumn="0"/>
              <w:rPr>
                <w:ins w:id="248" w:author="יוליה" w:date="2015-05-28T13:52:00Z"/>
                <w:del w:id="249" w:author="נילי-לואיז מרטינז" w:date="2015-05-31T11:50:00Z"/>
                <w:rtl/>
              </w:rPr>
            </w:pPr>
          </w:p>
        </w:tc>
        <w:tc>
          <w:tcPr>
            <w:tcW w:w="2011" w:type="dxa"/>
          </w:tcPr>
          <w:p w:rsidR="00B16464" w:rsidDel="00464BE5" w:rsidRDefault="00B16464" w:rsidP="00D9239F">
            <w:pPr>
              <w:spacing w:line="360" w:lineRule="auto"/>
              <w:jc w:val="both"/>
              <w:cnfStyle w:val="000000100000" w:firstRow="0" w:lastRow="0" w:firstColumn="0" w:lastColumn="0" w:oddVBand="0" w:evenVBand="0" w:oddHBand="1" w:evenHBand="0" w:firstRowFirstColumn="0" w:firstRowLastColumn="0" w:lastRowFirstColumn="0" w:lastRowLastColumn="0"/>
              <w:rPr>
                <w:ins w:id="250" w:author="יוליה" w:date="2015-05-28T13:52:00Z"/>
                <w:del w:id="251" w:author="נילי-לואיז מרטינז" w:date="2015-05-31T11:50:00Z"/>
                <w:rtl/>
              </w:rPr>
            </w:pPr>
          </w:p>
        </w:tc>
      </w:tr>
      <w:tr w:rsidR="00B16464" w:rsidDel="00464BE5" w:rsidTr="00B16464">
        <w:trPr>
          <w:cnfStyle w:val="000000010000" w:firstRow="0" w:lastRow="0" w:firstColumn="0" w:lastColumn="0" w:oddVBand="0" w:evenVBand="0" w:oddHBand="0" w:evenHBand="1" w:firstRowFirstColumn="0" w:firstRowLastColumn="0" w:lastRowFirstColumn="0" w:lastRowLastColumn="0"/>
          <w:del w:id="252" w:author="נילי-לואיז מרטינז" w:date="2015-05-31T11:50:00Z"/>
        </w:trPr>
        <w:tc>
          <w:tcPr>
            <w:cnfStyle w:val="001000000000" w:firstRow="0" w:lastRow="0" w:firstColumn="1" w:lastColumn="0" w:oddVBand="0" w:evenVBand="0" w:oddHBand="0" w:evenHBand="0" w:firstRowFirstColumn="0" w:firstRowLastColumn="0" w:lastRowFirstColumn="0" w:lastRowLastColumn="0"/>
            <w:tcW w:w="3712" w:type="dxa"/>
            <w:tcBorders>
              <w:right w:val="single" w:sz="4" w:space="0" w:color="auto"/>
            </w:tcBorders>
          </w:tcPr>
          <w:p w:rsidR="00B16464" w:rsidDel="00464BE5" w:rsidRDefault="00B16464" w:rsidP="00D9239F">
            <w:pPr>
              <w:spacing w:line="360" w:lineRule="auto"/>
              <w:jc w:val="both"/>
              <w:rPr>
                <w:del w:id="253" w:author="נילי-לואיז מרטינז" w:date="2015-05-31T11:50:00Z"/>
                <w:rtl/>
              </w:rPr>
            </w:pPr>
            <w:del w:id="254" w:author="נילי-לואיז מרטינז" w:date="2015-05-31T11:50:00Z">
              <w:r w:rsidDel="00464BE5">
                <w:rPr>
                  <w:rFonts w:hint="cs"/>
                  <w:rtl/>
                </w:rPr>
                <w:delText>מחיר לחודש תחזוקה ואחריות התוכנה</w:delText>
              </w:r>
            </w:del>
          </w:p>
        </w:tc>
        <w:tc>
          <w:tcPr>
            <w:tcW w:w="2441" w:type="dxa"/>
            <w:tcBorders>
              <w:left w:val="single" w:sz="4" w:space="0" w:color="auto"/>
              <w:right w:val="single" w:sz="4" w:space="0" w:color="auto"/>
            </w:tcBorders>
          </w:tcPr>
          <w:p w:rsidR="00B16464" w:rsidDel="00464BE5" w:rsidRDefault="00B16464" w:rsidP="00D9239F">
            <w:pPr>
              <w:spacing w:line="360" w:lineRule="auto"/>
              <w:jc w:val="both"/>
              <w:cnfStyle w:val="000000010000" w:firstRow="0" w:lastRow="0" w:firstColumn="0" w:lastColumn="0" w:oddVBand="0" w:evenVBand="0" w:oddHBand="0" w:evenHBand="1" w:firstRowFirstColumn="0" w:firstRowLastColumn="0" w:lastRowFirstColumn="0" w:lastRowLastColumn="0"/>
              <w:rPr>
                <w:del w:id="255" w:author="נילי-לואיז מרטינז" w:date="2015-05-31T11:50:00Z"/>
                <w:rtl/>
              </w:rPr>
            </w:pPr>
          </w:p>
        </w:tc>
        <w:tc>
          <w:tcPr>
            <w:tcW w:w="824" w:type="dxa"/>
            <w:tcBorders>
              <w:left w:val="single" w:sz="4" w:space="0" w:color="auto"/>
            </w:tcBorders>
          </w:tcPr>
          <w:p w:rsidR="00B16464" w:rsidDel="00464BE5" w:rsidRDefault="00B16464" w:rsidP="00D9239F">
            <w:pPr>
              <w:spacing w:line="360" w:lineRule="auto"/>
              <w:jc w:val="both"/>
              <w:cnfStyle w:val="000000010000" w:firstRow="0" w:lastRow="0" w:firstColumn="0" w:lastColumn="0" w:oddVBand="0" w:evenVBand="0" w:oddHBand="0" w:evenHBand="1" w:firstRowFirstColumn="0" w:firstRowLastColumn="0" w:lastRowFirstColumn="0" w:lastRowLastColumn="0"/>
              <w:rPr>
                <w:ins w:id="256" w:author="יוליה" w:date="2015-05-28T13:52:00Z"/>
                <w:del w:id="257" w:author="נילי-לואיז מרטינז" w:date="2015-05-31T11:50:00Z"/>
                <w:rtl/>
              </w:rPr>
            </w:pPr>
          </w:p>
        </w:tc>
        <w:tc>
          <w:tcPr>
            <w:tcW w:w="2011" w:type="dxa"/>
          </w:tcPr>
          <w:p w:rsidR="00B16464" w:rsidDel="00464BE5" w:rsidRDefault="00B16464" w:rsidP="00D9239F">
            <w:pPr>
              <w:spacing w:line="360" w:lineRule="auto"/>
              <w:jc w:val="both"/>
              <w:cnfStyle w:val="000000010000" w:firstRow="0" w:lastRow="0" w:firstColumn="0" w:lastColumn="0" w:oddVBand="0" w:evenVBand="0" w:oddHBand="0" w:evenHBand="1" w:firstRowFirstColumn="0" w:firstRowLastColumn="0" w:lastRowFirstColumn="0" w:lastRowLastColumn="0"/>
              <w:rPr>
                <w:ins w:id="258" w:author="יוליה" w:date="2015-05-28T13:52:00Z"/>
                <w:del w:id="259" w:author="נילי-לואיז מרטינז" w:date="2015-05-31T11:50:00Z"/>
                <w:rtl/>
              </w:rPr>
            </w:pPr>
          </w:p>
        </w:tc>
      </w:tr>
      <w:tr w:rsidR="00B16464" w:rsidDel="00464BE5" w:rsidTr="00B16464">
        <w:trPr>
          <w:cnfStyle w:val="000000100000" w:firstRow="0" w:lastRow="0" w:firstColumn="0" w:lastColumn="0" w:oddVBand="0" w:evenVBand="0" w:oddHBand="1" w:evenHBand="0" w:firstRowFirstColumn="0" w:firstRowLastColumn="0" w:lastRowFirstColumn="0" w:lastRowLastColumn="0"/>
          <w:del w:id="260" w:author="נילי-לואיז מרטינז" w:date="2015-05-31T11:50:00Z"/>
        </w:trPr>
        <w:tc>
          <w:tcPr>
            <w:cnfStyle w:val="001000000000" w:firstRow="0" w:lastRow="0" w:firstColumn="1" w:lastColumn="0" w:oddVBand="0" w:evenVBand="0" w:oddHBand="0" w:evenHBand="0" w:firstRowFirstColumn="0" w:firstRowLastColumn="0" w:lastRowFirstColumn="0" w:lastRowLastColumn="0"/>
            <w:tcW w:w="3712" w:type="dxa"/>
            <w:tcBorders>
              <w:right w:val="single" w:sz="4" w:space="0" w:color="auto"/>
            </w:tcBorders>
          </w:tcPr>
          <w:p w:rsidR="00B16464" w:rsidDel="00464BE5" w:rsidRDefault="00B16464" w:rsidP="00D9239F">
            <w:pPr>
              <w:spacing w:line="360" w:lineRule="auto"/>
              <w:jc w:val="both"/>
              <w:rPr>
                <w:del w:id="261" w:author="נילי-לואיז מרטינז" w:date="2015-05-31T11:50:00Z"/>
                <w:rtl/>
              </w:rPr>
            </w:pPr>
            <w:del w:id="262" w:author="נילי-לואיז מרטינז" w:date="2015-05-31T11:50:00Z">
              <w:r w:rsidDel="00464BE5">
                <w:rPr>
                  <w:rFonts w:hint="cs"/>
                  <w:rtl/>
                </w:rPr>
                <w:delText>מחיר לחודש ארוח</w:delText>
              </w:r>
            </w:del>
          </w:p>
        </w:tc>
        <w:tc>
          <w:tcPr>
            <w:tcW w:w="2441" w:type="dxa"/>
            <w:tcBorders>
              <w:left w:val="single" w:sz="4" w:space="0" w:color="auto"/>
              <w:right w:val="single" w:sz="4" w:space="0" w:color="auto"/>
            </w:tcBorders>
          </w:tcPr>
          <w:p w:rsidR="00B16464" w:rsidDel="00464BE5" w:rsidRDefault="00B16464" w:rsidP="00D9239F">
            <w:pPr>
              <w:spacing w:line="360" w:lineRule="auto"/>
              <w:jc w:val="both"/>
              <w:cnfStyle w:val="000000100000" w:firstRow="0" w:lastRow="0" w:firstColumn="0" w:lastColumn="0" w:oddVBand="0" w:evenVBand="0" w:oddHBand="1" w:evenHBand="0" w:firstRowFirstColumn="0" w:firstRowLastColumn="0" w:lastRowFirstColumn="0" w:lastRowLastColumn="0"/>
              <w:rPr>
                <w:del w:id="263" w:author="נילי-לואיז מרטינז" w:date="2015-05-31T11:50:00Z"/>
                <w:rtl/>
              </w:rPr>
            </w:pPr>
          </w:p>
        </w:tc>
        <w:tc>
          <w:tcPr>
            <w:tcW w:w="824" w:type="dxa"/>
            <w:tcBorders>
              <w:left w:val="single" w:sz="4" w:space="0" w:color="auto"/>
            </w:tcBorders>
          </w:tcPr>
          <w:p w:rsidR="00B16464" w:rsidDel="00464BE5" w:rsidRDefault="00B16464" w:rsidP="00D9239F">
            <w:pPr>
              <w:spacing w:line="360" w:lineRule="auto"/>
              <w:jc w:val="both"/>
              <w:cnfStyle w:val="000000100000" w:firstRow="0" w:lastRow="0" w:firstColumn="0" w:lastColumn="0" w:oddVBand="0" w:evenVBand="0" w:oddHBand="1" w:evenHBand="0" w:firstRowFirstColumn="0" w:firstRowLastColumn="0" w:lastRowFirstColumn="0" w:lastRowLastColumn="0"/>
              <w:rPr>
                <w:ins w:id="264" w:author="יוליה" w:date="2015-05-28T13:52:00Z"/>
                <w:del w:id="265" w:author="נילי-לואיז מרטינז" w:date="2015-05-31T11:50:00Z"/>
                <w:rtl/>
              </w:rPr>
            </w:pPr>
          </w:p>
        </w:tc>
        <w:tc>
          <w:tcPr>
            <w:tcW w:w="2011" w:type="dxa"/>
          </w:tcPr>
          <w:p w:rsidR="00B16464" w:rsidDel="00464BE5" w:rsidRDefault="00B16464" w:rsidP="00D9239F">
            <w:pPr>
              <w:spacing w:line="360" w:lineRule="auto"/>
              <w:jc w:val="both"/>
              <w:cnfStyle w:val="000000100000" w:firstRow="0" w:lastRow="0" w:firstColumn="0" w:lastColumn="0" w:oddVBand="0" w:evenVBand="0" w:oddHBand="1" w:evenHBand="0" w:firstRowFirstColumn="0" w:firstRowLastColumn="0" w:lastRowFirstColumn="0" w:lastRowLastColumn="0"/>
              <w:rPr>
                <w:ins w:id="266" w:author="יוליה" w:date="2015-05-28T13:52:00Z"/>
                <w:del w:id="267" w:author="נילי-לואיז מרטינז" w:date="2015-05-31T11:50:00Z"/>
                <w:rtl/>
              </w:rPr>
            </w:pPr>
          </w:p>
        </w:tc>
      </w:tr>
      <w:tr w:rsidR="00B16464" w:rsidDel="00464BE5" w:rsidTr="00B16464">
        <w:trPr>
          <w:cnfStyle w:val="000000010000" w:firstRow="0" w:lastRow="0" w:firstColumn="0" w:lastColumn="0" w:oddVBand="0" w:evenVBand="0" w:oddHBand="0" w:evenHBand="1" w:firstRowFirstColumn="0" w:firstRowLastColumn="0" w:lastRowFirstColumn="0" w:lastRowLastColumn="0"/>
          <w:del w:id="268" w:author="נילי-לואיז מרטינז" w:date="2015-05-31T11:50:00Z"/>
        </w:trPr>
        <w:tc>
          <w:tcPr>
            <w:cnfStyle w:val="001000000000" w:firstRow="0" w:lastRow="0" w:firstColumn="1" w:lastColumn="0" w:oddVBand="0" w:evenVBand="0" w:oddHBand="0" w:evenHBand="0" w:firstRowFirstColumn="0" w:firstRowLastColumn="0" w:lastRowFirstColumn="0" w:lastRowLastColumn="0"/>
            <w:tcW w:w="3712" w:type="dxa"/>
            <w:tcBorders>
              <w:right w:val="single" w:sz="4" w:space="0" w:color="auto"/>
            </w:tcBorders>
          </w:tcPr>
          <w:p w:rsidR="00B16464" w:rsidDel="00464BE5" w:rsidRDefault="00B16464" w:rsidP="00D9239F">
            <w:pPr>
              <w:spacing w:line="360" w:lineRule="auto"/>
              <w:jc w:val="both"/>
              <w:rPr>
                <w:del w:id="269" w:author="נילי-לואיז מרטינז" w:date="2015-05-31T11:50:00Z"/>
                <w:rtl/>
              </w:rPr>
            </w:pPr>
            <w:del w:id="270" w:author="נילי-לואיז מרטינז" w:date="2015-05-31T11:50:00Z">
              <w:r w:rsidDel="00464BE5">
                <w:rPr>
                  <w:rFonts w:hint="cs"/>
                  <w:rtl/>
                </w:rPr>
                <w:delText>מחיר לחודש תפעול תשתיות המערכת</w:delText>
              </w:r>
            </w:del>
          </w:p>
        </w:tc>
        <w:tc>
          <w:tcPr>
            <w:tcW w:w="2441" w:type="dxa"/>
            <w:tcBorders>
              <w:left w:val="single" w:sz="4" w:space="0" w:color="auto"/>
              <w:right w:val="single" w:sz="4" w:space="0" w:color="auto"/>
            </w:tcBorders>
          </w:tcPr>
          <w:p w:rsidR="00B16464" w:rsidDel="00464BE5" w:rsidRDefault="00B16464" w:rsidP="00D9239F">
            <w:pPr>
              <w:spacing w:line="360" w:lineRule="auto"/>
              <w:jc w:val="both"/>
              <w:cnfStyle w:val="000000010000" w:firstRow="0" w:lastRow="0" w:firstColumn="0" w:lastColumn="0" w:oddVBand="0" w:evenVBand="0" w:oddHBand="0" w:evenHBand="1" w:firstRowFirstColumn="0" w:firstRowLastColumn="0" w:lastRowFirstColumn="0" w:lastRowLastColumn="0"/>
              <w:rPr>
                <w:del w:id="271" w:author="נילי-לואיז מרטינז" w:date="2015-05-31T11:50:00Z"/>
                <w:rtl/>
              </w:rPr>
            </w:pPr>
          </w:p>
        </w:tc>
        <w:tc>
          <w:tcPr>
            <w:tcW w:w="824" w:type="dxa"/>
            <w:tcBorders>
              <w:left w:val="single" w:sz="4" w:space="0" w:color="auto"/>
            </w:tcBorders>
          </w:tcPr>
          <w:p w:rsidR="00B16464" w:rsidDel="00464BE5" w:rsidRDefault="00B16464" w:rsidP="00D9239F">
            <w:pPr>
              <w:spacing w:line="360" w:lineRule="auto"/>
              <w:jc w:val="both"/>
              <w:cnfStyle w:val="000000010000" w:firstRow="0" w:lastRow="0" w:firstColumn="0" w:lastColumn="0" w:oddVBand="0" w:evenVBand="0" w:oddHBand="0" w:evenHBand="1" w:firstRowFirstColumn="0" w:firstRowLastColumn="0" w:lastRowFirstColumn="0" w:lastRowLastColumn="0"/>
              <w:rPr>
                <w:ins w:id="272" w:author="יוליה" w:date="2015-05-28T13:52:00Z"/>
                <w:del w:id="273" w:author="נילי-לואיז מרטינז" w:date="2015-05-31T11:50:00Z"/>
                <w:rtl/>
              </w:rPr>
            </w:pPr>
          </w:p>
        </w:tc>
        <w:tc>
          <w:tcPr>
            <w:tcW w:w="2011" w:type="dxa"/>
          </w:tcPr>
          <w:p w:rsidR="00B16464" w:rsidDel="00464BE5" w:rsidRDefault="00B16464" w:rsidP="00D9239F">
            <w:pPr>
              <w:spacing w:line="360" w:lineRule="auto"/>
              <w:jc w:val="both"/>
              <w:cnfStyle w:val="000000010000" w:firstRow="0" w:lastRow="0" w:firstColumn="0" w:lastColumn="0" w:oddVBand="0" w:evenVBand="0" w:oddHBand="0" w:evenHBand="1" w:firstRowFirstColumn="0" w:firstRowLastColumn="0" w:lastRowFirstColumn="0" w:lastRowLastColumn="0"/>
              <w:rPr>
                <w:ins w:id="274" w:author="יוליה" w:date="2015-05-28T13:52:00Z"/>
                <w:del w:id="275" w:author="נילי-לואיז מרטינז" w:date="2015-05-31T11:50:00Z"/>
                <w:rtl/>
              </w:rPr>
            </w:pPr>
          </w:p>
        </w:tc>
      </w:tr>
      <w:tr w:rsidR="00B16464" w:rsidDel="00464BE5" w:rsidTr="00B16464">
        <w:trPr>
          <w:cnfStyle w:val="000000100000" w:firstRow="0" w:lastRow="0" w:firstColumn="0" w:lastColumn="0" w:oddVBand="0" w:evenVBand="0" w:oddHBand="1" w:evenHBand="0" w:firstRowFirstColumn="0" w:firstRowLastColumn="0" w:lastRowFirstColumn="0" w:lastRowLastColumn="0"/>
          <w:del w:id="276" w:author="נילי-לואיז מרטינז" w:date="2015-05-31T11:50:00Z"/>
        </w:trPr>
        <w:tc>
          <w:tcPr>
            <w:cnfStyle w:val="001000000000" w:firstRow="0" w:lastRow="0" w:firstColumn="1" w:lastColumn="0" w:oddVBand="0" w:evenVBand="0" w:oddHBand="0" w:evenHBand="0" w:firstRowFirstColumn="0" w:firstRowLastColumn="0" w:lastRowFirstColumn="0" w:lastRowLastColumn="0"/>
            <w:tcW w:w="3712" w:type="dxa"/>
            <w:tcBorders>
              <w:right w:val="single" w:sz="4" w:space="0" w:color="auto"/>
            </w:tcBorders>
          </w:tcPr>
          <w:p w:rsidR="00B16464" w:rsidDel="00464BE5" w:rsidRDefault="00B16464" w:rsidP="00D9239F">
            <w:pPr>
              <w:spacing w:line="360" w:lineRule="auto"/>
              <w:jc w:val="both"/>
              <w:rPr>
                <w:del w:id="277" w:author="נילי-לואיז מרטינז" w:date="2015-05-31T11:50:00Z"/>
                <w:rtl/>
              </w:rPr>
            </w:pPr>
            <w:del w:id="278" w:author="נילי-לואיז מרטינז" w:date="2015-05-31T11:50:00Z">
              <w:r w:rsidDel="00464BE5">
                <w:rPr>
                  <w:rFonts w:hint="cs"/>
                  <w:rtl/>
                </w:rPr>
                <w:delText>מחיר לחודש ארוח המערכת ותחזוקת תשתיות המערכת</w:delText>
              </w:r>
            </w:del>
          </w:p>
        </w:tc>
        <w:tc>
          <w:tcPr>
            <w:tcW w:w="2441" w:type="dxa"/>
            <w:tcBorders>
              <w:left w:val="single" w:sz="4" w:space="0" w:color="auto"/>
              <w:right w:val="single" w:sz="4" w:space="0" w:color="auto"/>
            </w:tcBorders>
          </w:tcPr>
          <w:p w:rsidR="00B16464" w:rsidDel="00464BE5" w:rsidRDefault="00B16464" w:rsidP="00D9239F">
            <w:pPr>
              <w:spacing w:line="360" w:lineRule="auto"/>
              <w:jc w:val="both"/>
              <w:cnfStyle w:val="000000100000" w:firstRow="0" w:lastRow="0" w:firstColumn="0" w:lastColumn="0" w:oddVBand="0" w:evenVBand="0" w:oddHBand="1" w:evenHBand="0" w:firstRowFirstColumn="0" w:firstRowLastColumn="0" w:lastRowFirstColumn="0" w:lastRowLastColumn="0"/>
              <w:rPr>
                <w:del w:id="279" w:author="נילי-לואיז מרטינז" w:date="2015-05-31T11:50:00Z"/>
                <w:rtl/>
              </w:rPr>
            </w:pPr>
          </w:p>
        </w:tc>
        <w:tc>
          <w:tcPr>
            <w:tcW w:w="824" w:type="dxa"/>
            <w:tcBorders>
              <w:left w:val="single" w:sz="4" w:space="0" w:color="auto"/>
            </w:tcBorders>
          </w:tcPr>
          <w:p w:rsidR="00B16464" w:rsidDel="00464BE5" w:rsidRDefault="00B16464" w:rsidP="00D9239F">
            <w:pPr>
              <w:spacing w:line="360" w:lineRule="auto"/>
              <w:jc w:val="both"/>
              <w:cnfStyle w:val="000000100000" w:firstRow="0" w:lastRow="0" w:firstColumn="0" w:lastColumn="0" w:oddVBand="0" w:evenVBand="0" w:oddHBand="1" w:evenHBand="0" w:firstRowFirstColumn="0" w:firstRowLastColumn="0" w:lastRowFirstColumn="0" w:lastRowLastColumn="0"/>
              <w:rPr>
                <w:ins w:id="280" w:author="יוליה" w:date="2015-05-28T13:52:00Z"/>
                <w:del w:id="281" w:author="נילי-לואיז מרטינז" w:date="2015-05-31T11:50:00Z"/>
                <w:rtl/>
              </w:rPr>
            </w:pPr>
          </w:p>
        </w:tc>
        <w:tc>
          <w:tcPr>
            <w:tcW w:w="2011" w:type="dxa"/>
          </w:tcPr>
          <w:p w:rsidR="00B16464" w:rsidDel="00464BE5" w:rsidRDefault="00B16464" w:rsidP="00D9239F">
            <w:pPr>
              <w:spacing w:line="360" w:lineRule="auto"/>
              <w:jc w:val="both"/>
              <w:cnfStyle w:val="000000100000" w:firstRow="0" w:lastRow="0" w:firstColumn="0" w:lastColumn="0" w:oddVBand="0" w:evenVBand="0" w:oddHBand="1" w:evenHBand="0" w:firstRowFirstColumn="0" w:firstRowLastColumn="0" w:lastRowFirstColumn="0" w:lastRowLastColumn="0"/>
              <w:rPr>
                <w:ins w:id="282" w:author="יוליה" w:date="2015-05-28T13:52:00Z"/>
                <w:del w:id="283" w:author="נילי-לואיז מרטינז" w:date="2015-05-31T11:50:00Z"/>
                <w:rtl/>
              </w:rPr>
            </w:pPr>
          </w:p>
        </w:tc>
      </w:tr>
      <w:tr w:rsidR="00B16464" w:rsidDel="00464BE5" w:rsidTr="00B16464">
        <w:trPr>
          <w:cnfStyle w:val="000000010000" w:firstRow="0" w:lastRow="0" w:firstColumn="0" w:lastColumn="0" w:oddVBand="0" w:evenVBand="0" w:oddHBand="0" w:evenHBand="1" w:firstRowFirstColumn="0" w:firstRowLastColumn="0" w:lastRowFirstColumn="0" w:lastRowLastColumn="0"/>
          <w:del w:id="284" w:author="נילי-לואיז מרטינז" w:date="2015-05-31T11:50:00Z"/>
        </w:trPr>
        <w:tc>
          <w:tcPr>
            <w:cnfStyle w:val="001000000000" w:firstRow="0" w:lastRow="0" w:firstColumn="1" w:lastColumn="0" w:oddVBand="0" w:evenVBand="0" w:oddHBand="0" w:evenHBand="0" w:firstRowFirstColumn="0" w:firstRowLastColumn="0" w:lastRowFirstColumn="0" w:lastRowLastColumn="0"/>
            <w:tcW w:w="3712" w:type="dxa"/>
            <w:tcBorders>
              <w:right w:val="single" w:sz="4" w:space="0" w:color="auto"/>
            </w:tcBorders>
          </w:tcPr>
          <w:p w:rsidR="00B16464" w:rsidDel="00464BE5" w:rsidRDefault="00B16464" w:rsidP="00D9239F">
            <w:pPr>
              <w:spacing w:line="360" w:lineRule="auto"/>
              <w:jc w:val="both"/>
              <w:rPr>
                <w:del w:id="285" w:author="נילי-לואיז מרטינז" w:date="2015-05-31T11:50:00Z"/>
                <w:rtl/>
              </w:rPr>
            </w:pPr>
            <w:del w:id="286" w:author="נילי-לואיז מרטינז" w:date="2015-05-31T11:50:00Z">
              <w:r w:rsidDel="00464BE5">
                <w:rPr>
                  <w:rFonts w:hint="cs"/>
                  <w:rtl/>
                </w:rPr>
                <w:delText xml:space="preserve">מחיר שרת וירטואלי להפעלת המערכת </w:delText>
              </w:r>
              <w:r w:rsidDel="00464BE5">
                <w:rPr>
                  <w:rtl/>
                </w:rPr>
                <w:delText>–</w:delText>
              </w:r>
              <w:r w:rsidDel="00464BE5">
                <w:rPr>
                  <w:rFonts w:hint="cs"/>
                  <w:rtl/>
                </w:rPr>
                <w:delText xml:space="preserve"> מחיר יומי</w:delText>
              </w:r>
            </w:del>
          </w:p>
        </w:tc>
        <w:tc>
          <w:tcPr>
            <w:tcW w:w="2441" w:type="dxa"/>
            <w:tcBorders>
              <w:left w:val="single" w:sz="4" w:space="0" w:color="auto"/>
              <w:right w:val="single" w:sz="4" w:space="0" w:color="auto"/>
            </w:tcBorders>
          </w:tcPr>
          <w:p w:rsidR="00B16464" w:rsidDel="00464BE5" w:rsidRDefault="00B16464" w:rsidP="00D9239F">
            <w:pPr>
              <w:spacing w:line="360" w:lineRule="auto"/>
              <w:jc w:val="both"/>
              <w:cnfStyle w:val="000000010000" w:firstRow="0" w:lastRow="0" w:firstColumn="0" w:lastColumn="0" w:oddVBand="0" w:evenVBand="0" w:oddHBand="0" w:evenHBand="1" w:firstRowFirstColumn="0" w:firstRowLastColumn="0" w:lastRowFirstColumn="0" w:lastRowLastColumn="0"/>
              <w:rPr>
                <w:del w:id="287" w:author="נילי-לואיז מרטינז" w:date="2015-05-31T11:50:00Z"/>
                <w:rtl/>
              </w:rPr>
            </w:pPr>
          </w:p>
        </w:tc>
        <w:tc>
          <w:tcPr>
            <w:tcW w:w="824" w:type="dxa"/>
            <w:tcBorders>
              <w:left w:val="single" w:sz="4" w:space="0" w:color="auto"/>
            </w:tcBorders>
          </w:tcPr>
          <w:p w:rsidR="00B16464" w:rsidDel="00464BE5" w:rsidRDefault="00B16464" w:rsidP="00D9239F">
            <w:pPr>
              <w:spacing w:line="360" w:lineRule="auto"/>
              <w:jc w:val="both"/>
              <w:cnfStyle w:val="000000010000" w:firstRow="0" w:lastRow="0" w:firstColumn="0" w:lastColumn="0" w:oddVBand="0" w:evenVBand="0" w:oddHBand="0" w:evenHBand="1" w:firstRowFirstColumn="0" w:firstRowLastColumn="0" w:lastRowFirstColumn="0" w:lastRowLastColumn="0"/>
              <w:rPr>
                <w:ins w:id="288" w:author="יוליה" w:date="2015-05-28T13:52:00Z"/>
                <w:del w:id="289" w:author="נילי-לואיז מרטינז" w:date="2015-05-31T11:50:00Z"/>
                <w:rtl/>
              </w:rPr>
            </w:pPr>
          </w:p>
        </w:tc>
        <w:tc>
          <w:tcPr>
            <w:tcW w:w="2011" w:type="dxa"/>
          </w:tcPr>
          <w:p w:rsidR="00B16464" w:rsidDel="00464BE5" w:rsidRDefault="00B16464" w:rsidP="00D9239F">
            <w:pPr>
              <w:spacing w:line="360" w:lineRule="auto"/>
              <w:jc w:val="both"/>
              <w:cnfStyle w:val="000000010000" w:firstRow="0" w:lastRow="0" w:firstColumn="0" w:lastColumn="0" w:oddVBand="0" w:evenVBand="0" w:oddHBand="0" w:evenHBand="1" w:firstRowFirstColumn="0" w:firstRowLastColumn="0" w:lastRowFirstColumn="0" w:lastRowLastColumn="0"/>
              <w:rPr>
                <w:ins w:id="290" w:author="יוליה" w:date="2015-05-28T13:52:00Z"/>
                <w:del w:id="291" w:author="נילי-לואיז מרטינז" w:date="2015-05-31T11:50:00Z"/>
                <w:rtl/>
              </w:rPr>
            </w:pPr>
          </w:p>
        </w:tc>
      </w:tr>
    </w:tbl>
    <w:p w:rsidR="009818AE" w:rsidRDefault="009818AE" w:rsidP="00D9239F">
      <w:pPr>
        <w:spacing w:line="360" w:lineRule="auto"/>
        <w:jc w:val="both"/>
        <w:rPr>
          <w:rtl/>
        </w:rPr>
      </w:pPr>
    </w:p>
    <w:p w:rsidR="000B67C4" w:rsidRPr="009818AE" w:rsidDel="00BE1961" w:rsidRDefault="009D1371" w:rsidP="008524DB">
      <w:pPr>
        <w:pStyle w:val="aff0"/>
        <w:numPr>
          <w:ilvl w:val="0"/>
          <w:numId w:val="40"/>
        </w:numPr>
        <w:spacing w:line="360" w:lineRule="auto"/>
        <w:jc w:val="both"/>
        <w:rPr>
          <w:del w:id="292" w:author="יוליה" w:date="2015-06-01T14:20:00Z"/>
          <w:rFonts w:ascii="David" w:hAnsi="David" w:cs="David"/>
          <w:sz w:val="18"/>
          <w:szCs w:val="24"/>
          <w:rtl/>
        </w:rPr>
      </w:pPr>
      <w:del w:id="293" w:author="יוליה" w:date="2015-06-01T14:20:00Z">
        <w:r w:rsidRPr="009818AE" w:rsidDel="00BE1961">
          <w:rPr>
            <w:rFonts w:ascii="David" w:hAnsi="David" w:cs="David"/>
            <w:sz w:val="18"/>
            <w:szCs w:val="24"/>
            <w:rtl/>
          </w:rPr>
          <w:delText>הערה- סכום השורות בטבלה זו אינו מסתכם למחיר המערכת הכולל , מטרת הטבלה לתת למשרד יכולת להעריך טוב יותר את תמחור המערכת ולהוות בסיס לתמחור שינויים ותוספות</w:delText>
        </w:r>
      </w:del>
    </w:p>
    <w:p w:rsidR="007A13C9" w:rsidRPr="009818AE" w:rsidRDefault="007A13C9" w:rsidP="008524DB">
      <w:pPr>
        <w:pStyle w:val="aff0"/>
        <w:numPr>
          <w:ilvl w:val="0"/>
          <w:numId w:val="40"/>
        </w:numPr>
        <w:spacing w:line="360" w:lineRule="auto"/>
        <w:jc w:val="both"/>
        <w:rPr>
          <w:rFonts w:ascii="David" w:hAnsi="David" w:cs="David"/>
          <w:sz w:val="18"/>
          <w:szCs w:val="24"/>
        </w:rPr>
      </w:pPr>
      <w:r w:rsidRPr="009818AE">
        <w:rPr>
          <w:rFonts w:ascii="David" w:hAnsi="David" w:cs="David"/>
          <w:sz w:val="18"/>
          <w:szCs w:val="24"/>
          <w:rtl/>
        </w:rPr>
        <w:t>ניתן להוסיף שורות במידת הצורך</w:t>
      </w:r>
    </w:p>
    <w:p w:rsidR="004E40F5" w:rsidRPr="00E5042E" w:rsidDel="00002FAC" w:rsidRDefault="004E40F5" w:rsidP="008319A0">
      <w:pPr>
        <w:numPr>
          <w:ilvl w:val="0"/>
          <w:numId w:val="36"/>
        </w:numPr>
        <w:spacing w:line="360" w:lineRule="auto"/>
        <w:ind w:left="0" w:firstLine="0"/>
        <w:jc w:val="both"/>
        <w:rPr>
          <w:del w:id="294" w:author="יוליה" w:date="2015-06-01T14:38:00Z"/>
        </w:rPr>
      </w:pPr>
      <w:del w:id="295" w:author="יוליה" w:date="2015-06-01T14:38:00Z">
        <w:r w:rsidDel="00002FAC">
          <w:rPr>
            <w:rFonts w:hint="cs"/>
            <w:rtl/>
          </w:rPr>
          <w:delText xml:space="preserve">הצעת מחיר זו הינה בתוקף </w:delText>
        </w:r>
        <w:r w:rsidR="005C64C1" w:rsidDel="00002FAC">
          <w:rPr>
            <w:rFonts w:hint="cs"/>
            <w:rtl/>
          </w:rPr>
          <w:delText xml:space="preserve"> כל עוד הערבות המציע עומדת בתוקפה. </w:delText>
        </w:r>
      </w:del>
    </w:p>
    <w:p w:rsidR="00472C4E" w:rsidRPr="00E5042E" w:rsidRDefault="00472C4E" w:rsidP="00D9239F">
      <w:pPr>
        <w:spacing w:line="360" w:lineRule="auto"/>
        <w:jc w:val="both"/>
        <w:rPr>
          <w:rtl/>
        </w:rPr>
      </w:pPr>
    </w:p>
    <w:p w:rsidR="00472C4E" w:rsidRPr="00E5042E" w:rsidRDefault="00472C4E" w:rsidP="00D9239F">
      <w:pPr>
        <w:spacing w:line="360" w:lineRule="auto"/>
        <w:jc w:val="both"/>
        <w:rPr>
          <w:rtl/>
        </w:rPr>
      </w:pPr>
      <w:r w:rsidRPr="00E5042E">
        <w:rPr>
          <w:rtl/>
        </w:rPr>
        <w:t>על החתום:</w:t>
      </w:r>
    </w:p>
    <w:p w:rsidR="009E19E8" w:rsidRDefault="009E19E8" w:rsidP="00D9239F">
      <w:pPr>
        <w:spacing w:line="360" w:lineRule="auto"/>
        <w:jc w:val="both"/>
        <w:rPr>
          <w:rtl/>
        </w:rPr>
      </w:pPr>
      <w:r>
        <w:rPr>
          <w:rFonts w:hint="cs"/>
          <w:rtl/>
        </w:rPr>
        <w:t>____________________                                         ________________________</w:t>
      </w:r>
    </w:p>
    <w:p w:rsidR="009E19E8" w:rsidRDefault="009E19E8" w:rsidP="00D9239F">
      <w:pPr>
        <w:spacing w:line="360" w:lineRule="auto"/>
        <w:jc w:val="both"/>
        <w:rPr>
          <w:rtl/>
        </w:rPr>
      </w:pPr>
      <w:r>
        <w:rPr>
          <w:rFonts w:hint="cs"/>
          <w:rtl/>
        </w:rPr>
        <w:t>תאריך                                                                                  שם המציע + חתימה</w:t>
      </w:r>
    </w:p>
    <w:p w:rsidR="009E19E8" w:rsidRDefault="009E19E8" w:rsidP="00D9239F">
      <w:pPr>
        <w:spacing w:line="360" w:lineRule="auto"/>
        <w:jc w:val="both"/>
        <w:rPr>
          <w:rtl/>
        </w:rPr>
      </w:pPr>
      <w:r>
        <w:rPr>
          <w:rFonts w:hint="cs"/>
          <w:rtl/>
        </w:rPr>
        <w:t>אם המציע תאגיד:</w:t>
      </w:r>
    </w:p>
    <w:p w:rsidR="009E19E8" w:rsidRPr="00E5042E" w:rsidRDefault="009E19E8" w:rsidP="00D9239F">
      <w:pPr>
        <w:spacing w:line="360" w:lineRule="auto"/>
        <w:jc w:val="both"/>
        <w:rPr>
          <w:rtl/>
        </w:rPr>
      </w:pPr>
    </w:p>
    <w:p w:rsidR="00472C4E" w:rsidRPr="00E5042E" w:rsidRDefault="00472C4E" w:rsidP="00D9239F">
      <w:pPr>
        <w:spacing w:line="360" w:lineRule="auto"/>
        <w:jc w:val="both"/>
        <w:rPr>
          <w:rtl/>
        </w:rPr>
      </w:pPr>
      <w:r w:rsidRPr="00E5042E">
        <w:rPr>
          <w:rtl/>
        </w:rPr>
        <w:t>__________________                                                ____________________</w:t>
      </w:r>
    </w:p>
    <w:p w:rsidR="00472C4E" w:rsidRPr="00E5042E" w:rsidRDefault="00472C4E" w:rsidP="00D9239F">
      <w:pPr>
        <w:spacing w:line="360" w:lineRule="auto"/>
        <w:jc w:val="both"/>
        <w:rPr>
          <w:rtl/>
        </w:rPr>
      </w:pPr>
      <w:r w:rsidRPr="00E5042E">
        <w:rPr>
          <w:rtl/>
        </w:rPr>
        <w:t>חותמת התאגיד                                                                       תאריך</w:t>
      </w:r>
    </w:p>
    <w:p w:rsidR="00472C4E" w:rsidRPr="00E5042E" w:rsidRDefault="00472C4E" w:rsidP="00D9239F">
      <w:pPr>
        <w:spacing w:line="360" w:lineRule="auto"/>
        <w:jc w:val="both"/>
        <w:rPr>
          <w:rtl/>
        </w:rPr>
      </w:pPr>
    </w:p>
    <w:p w:rsidR="00472C4E" w:rsidRPr="00E5042E" w:rsidRDefault="00472C4E" w:rsidP="00D9239F">
      <w:pPr>
        <w:spacing w:line="360" w:lineRule="auto"/>
        <w:jc w:val="both"/>
        <w:rPr>
          <w:rtl/>
        </w:rPr>
      </w:pPr>
      <w:r w:rsidRPr="00E5042E">
        <w:rPr>
          <w:rtl/>
        </w:rPr>
        <w:t>_____________________                     ___________                _______________</w:t>
      </w:r>
    </w:p>
    <w:p w:rsidR="00472C4E" w:rsidRPr="00E5042E" w:rsidRDefault="00472C4E" w:rsidP="00D9239F">
      <w:pPr>
        <w:spacing w:line="360" w:lineRule="auto"/>
        <w:jc w:val="both"/>
        <w:rPr>
          <w:rtl/>
        </w:rPr>
      </w:pPr>
      <w:r w:rsidRPr="00E5042E">
        <w:rPr>
          <w:rtl/>
        </w:rPr>
        <w:t>חתימת מורשה חתימה                                    תאריך                          שם מורשה החתימה</w:t>
      </w:r>
    </w:p>
    <w:p w:rsidR="00472C4E" w:rsidRPr="00E5042E" w:rsidRDefault="00472C4E" w:rsidP="00D9239F">
      <w:pPr>
        <w:spacing w:line="360" w:lineRule="auto"/>
        <w:jc w:val="both"/>
        <w:rPr>
          <w:rtl/>
        </w:rPr>
      </w:pPr>
    </w:p>
    <w:p w:rsidR="00472C4E" w:rsidRPr="00E5042E" w:rsidRDefault="00472C4E" w:rsidP="00D9239F">
      <w:pPr>
        <w:spacing w:line="360" w:lineRule="auto"/>
        <w:jc w:val="both"/>
        <w:rPr>
          <w:rtl/>
        </w:rPr>
      </w:pPr>
    </w:p>
    <w:p w:rsidR="00472C4E" w:rsidRPr="00E5042E" w:rsidRDefault="00472C4E" w:rsidP="00D9239F">
      <w:pPr>
        <w:spacing w:line="360" w:lineRule="auto"/>
        <w:jc w:val="both"/>
        <w:rPr>
          <w:rtl/>
        </w:rPr>
      </w:pPr>
      <w:r w:rsidRPr="00E5042E">
        <w:rPr>
          <w:rtl/>
        </w:rPr>
        <w:t>_____________________                      __________                 _______________</w:t>
      </w:r>
    </w:p>
    <w:p w:rsidR="00472C4E" w:rsidRPr="00E5042E" w:rsidRDefault="00472C4E" w:rsidP="00D9239F">
      <w:pPr>
        <w:spacing w:line="360" w:lineRule="auto"/>
        <w:jc w:val="both"/>
        <w:rPr>
          <w:rtl/>
        </w:rPr>
      </w:pPr>
      <w:r w:rsidRPr="00E5042E">
        <w:rPr>
          <w:rtl/>
        </w:rPr>
        <w:t>חתימת מורשה חתימה                                    תאריך                           שם מורשה החתימה</w:t>
      </w:r>
    </w:p>
    <w:p w:rsidR="006F59B4" w:rsidRPr="0093324D" w:rsidRDefault="006F59B4" w:rsidP="00D9239F">
      <w:pPr>
        <w:spacing w:line="360" w:lineRule="auto"/>
        <w:ind w:left="-58"/>
        <w:jc w:val="center"/>
        <w:rPr>
          <w:b/>
          <w:bCs/>
          <w:rtl/>
        </w:rPr>
      </w:pPr>
      <w:r w:rsidRPr="0093324D">
        <w:rPr>
          <w:b/>
          <w:bCs/>
          <w:rtl/>
        </w:rPr>
        <w:t>אימות חתימה</w:t>
      </w:r>
    </w:p>
    <w:p w:rsidR="006F59B4" w:rsidRPr="00E5042E" w:rsidRDefault="006F59B4" w:rsidP="00D9239F">
      <w:pPr>
        <w:spacing w:line="360" w:lineRule="auto"/>
        <w:ind w:left="-58"/>
        <w:rPr>
          <w:rtl/>
        </w:rPr>
      </w:pPr>
    </w:p>
    <w:p w:rsidR="006F59B4" w:rsidRPr="00E5042E" w:rsidRDefault="006F59B4" w:rsidP="00D9239F">
      <w:pPr>
        <w:spacing w:line="360" w:lineRule="auto"/>
        <w:ind w:left="-58"/>
        <w:rPr>
          <w:rtl/>
        </w:rPr>
      </w:pPr>
      <w:r w:rsidRPr="00E5042E">
        <w:rPr>
          <w:rtl/>
        </w:rPr>
        <w:t>אני הח"מ</w:t>
      </w:r>
      <w:r>
        <w:rPr>
          <w:rFonts w:hint="cs"/>
          <w:rtl/>
        </w:rPr>
        <w:t>,</w:t>
      </w:r>
      <w:r w:rsidRPr="00E5042E">
        <w:rPr>
          <w:rtl/>
        </w:rPr>
        <w:t xml:space="preserve"> 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מ.ר </w:t>
      </w:r>
      <w:r w:rsidRPr="00544390">
        <w:rPr>
          <w:rFonts w:hint="cs"/>
          <w:u w:val="single"/>
          <w:rtl/>
        </w:rPr>
        <w:t xml:space="preserve">                </w:t>
      </w:r>
      <w:r>
        <w:rPr>
          <w:rFonts w:hint="cs"/>
          <w:rtl/>
        </w:rPr>
        <w:t xml:space="preserve"> שכתובתי _____________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חתם</w:t>
      </w:r>
      <w:r w:rsidRPr="00E5042E">
        <w:rPr>
          <w:rFonts w:hint="cs"/>
          <w:rtl/>
        </w:rPr>
        <w:t>/ה</w:t>
      </w:r>
      <w:r w:rsidRPr="00E5042E">
        <w:rPr>
          <w:rtl/>
        </w:rPr>
        <w:t xml:space="preserve"> על הצהרה זו בפני.</w:t>
      </w:r>
    </w:p>
    <w:p w:rsidR="006F59B4" w:rsidRPr="00E5042E" w:rsidRDefault="006F59B4" w:rsidP="00D9239F">
      <w:pPr>
        <w:spacing w:line="360" w:lineRule="auto"/>
        <w:ind w:left="-58"/>
        <w:rPr>
          <w:rtl/>
        </w:rPr>
      </w:pPr>
    </w:p>
    <w:p w:rsidR="006F59B4" w:rsidRPr="00E5042E" w:rsidRDefault="006F59B4" w:rsidP="00D9239F">
      <w:pPr>
        <w:spacing w:line="360" w:lineRule="auto"/>
        <w:ind w:left="-58"/>
        <w:jc w:val="center"/>
        <w:rPr>
          <w:rtl/>
        </w:rPr>
      </w:pPr>
      <w:r w:rsidRPr="00E5042E">
        <w:rPr>
          <w:rtl/>
        </w:rPr>
        <w:t>___________              _____________                          _____________</w:t>
      </w:r>
    </w:p>
    <w:p w:rsidR="006F59B4" w:rsidRPr="00E5042E" w:rsidRDefault="006F59B4" w:rsidP="00D9239F">
      <w:pPr>
        <w:spacing w:line="360" w:lineRule="auto"/>
        <w:jc w:val="center"/>
        <w:rPr>
          <w:rtl/>
        </w:rPr>
      </w:pPr>
      <w:r w:rsidRPr="00E5042E">
        <w:rPr>
          <w:rtl/>
        </w:rPr>
        <w:t>שם                             חותמת וחתימה                                   תאריך</w:t>
      </w:r>
    </w:p>
    <w:p w:rsidR="006F59B4" w:rsidRPr="00E5042E" w:rsidRDefault="006F59B4" w:rsidP="00D9239F">
      <w:pPr>
        <w:spacing w:line="360" w:lineRule="auto"/>
        <w:jc w:val="both"/>
        <w:rPr>
          <w:rtl/>
        </w:rPr>
      </w:pPr>
    </w:p>
    <w:p w:rsidR="006F59B4" w:rsidRPr="00E5042E" w:rsidRDefault="006F59B4" w:rsidP="00D9239F">
      <w:pPr>
        <w:spacing w:line="360" w:lineRule="auto"/>
        <w:jc w:val="both"/>
        <w:rPr>
          <w:rtl/>
        </w:rPr>
      </w:pPr>
      <w:r>
        <w:rPr>
          <w:rFonts w:hint="cs"/>
          <w:rtl/>
        </w:rPr>
        <w:t xml:space="preserve">אם המציע תאגיד - </w:t>
      </w:r>
    </w:p>
    <w:p w:rsidR="006F59B4" w:rsidRPr="00E5042E" w:rsidRDefault="006F59B4" w:rsidP="00D9239F">
      <w:pPr>
        <w:spacing w:line="360" w:lineRule="auto"/>
        <w:jc w:val="center"/>
        <w:rPr>
          <w:rtl/>
        </w:rPr>
      </w:pPr>
      <w:r w:rsidRPr="00E5042E">
        <w:rPr>
          <w:b/>
          <w:bCs/>
          <w:u w:val="single"/>
          <w:rtl/>
        </w:rPr>
        <w:t>אימות חתימה</w:t>
      </w:r>
    </w:p>
    <w:p w:rsidR="006F59B4" w:rsidRPr="00E5042E" w:rsidRDefault="006F59B4" w:rsidP="00D9239F">
      <w:pPr>
        <w:spacing w:line="360" w:lineRule="auto"/>
        <w:jc w:val="both"/>
        <w:rPr>
          <w:rtl/>
        </w:rPr>
      </w:pPr>
    </w:p>
    <w:p w:rsidR="006F59B4" w:rsidRPr="00E5042E" w:rsidRDefault="006F59B4" w:rsidP="00D9239F">
      <w:pPr>
        <w:spacing w:line="360" w:lineRule="auto"/>
        <w:jc w:val="both"/>
        <w:rPr>
          <w:rtl/>
        </w:rPr>
      </w:pPr>
      <w:r w:rsidRPr="00E5042E">
        <w:rPr>
          <w:rtl/>
        </w:rPr>
        <w:t>אני הח"מ__________________ עו"ד</w:t>
      </w:r>
      <w:r>
        <w:rPr>
          <w:rFonts w:hint="cs"/>
          <w:rtl/>
        </w:rPr>
        <w:t xml:space="preserve"> מ.ר ________</w:t>
      </w:r>
      <w:r w:rsidRPr="00E5042E">
        <w:rPr>
          <w:rtl/>
        </w:rPr>
        <w:t xml:space="preserve"> שכתובתי ___________________</w:t>
      </w:r>
    </w:p>
    <w:p w:rsidR="006F59B4" w:rsidRPr="00E5042E" w:rsidRDefault="006F59B4" w:rsidP="00D9239F">
      <w:pPr>
        <w:spacing w:line="360" w:lineRule="auto"/>
        <w:jc w:val="both"/>
        <w:rPr>
          <w:rtl/>
        </w:rPr>
      </w:pPr>
      <w:r w:rsidRPr="00E5042E">
        <w:rPr>
          <w:rtl/>
        </w:rPr>
        <w:t xml:space="preserve">מאשר בזה שהמציע ____________ החתום לעיל הנו תאגיד הרשום כדין בישראל אצל רשם </w:t>
      </w:r>
    </w:p>
    <w:p w:rsidR="006F59B4" w:rsidRPr="00E5042E" w:rsidRDefault="006F59B4" w:rsidP="00D9239F">
      <w:pPr>
        <w:spacing w:line="360" w:lineRule="auto"/>
        <w:jc w:val="both"/>
        <w:rPr>
          <w:rtl/>
        </w:rPr>
      </w:pPr>
      <w:r w:rsidRPr="00E5042E">
        <w:rPr>
          <w:rtl/>
        </w:rPr>
        <w:t>ה _____________ וכי ה"ה ___________________ ו- _______________ אשר חתמו בפני מטעם המציע על הצעה זו, מוסמכים לעשות כן ולחייב את המציע בחתימותיהם .</w:t>
      </w:r>
    </w:p>
    <w:p w:rsidR="006F59B4" w:rsidRDefault="006F59B4" w:rsidP="00D9239F">
      <w:pPr>
        <w:spacing w:line="360" w:lineRule="auto"/>
        <w:jc w:val="both"/>
        <w:rPr>
          <w:rtl/>
        </w:rPr>
      </w:pPr>
    </w:p>
    <w:p w:rsidR="0094737F" w:rsidRPr="00E5042E" w:rsidRDefault="0094737F" w:rsidP="00D9239F">
      <w:pPr>
        <w:spacing w:line="360" w:lineRule="auto"/>
        <w:jc w:val="both"/>
        <w:rPr>
          <w:rtl/>
        </w:rPr>
      </w:pPr>
    </w:p>
    <w:p w:rsidR="006F59B4" w:rsidRPr="00E5042E" w:rsidRDefault="006F59B4" w:rsidP="00D9239F">
      <w:pPr>
        <w:spacing w:line="360" w:lineRule="auto"/>
        <w:jc w:val="both"/>
        <w:rPr>
          <w:rtl/>
        </w:rPr>
      </w:pPr>
      <w:r w:rsidRPr="00E5042E">
        <w:rPr>
          <w:rtl/>
        </w:rPr>
        <w:t>___________________                                         ____________________</w:t>
      </w:r>
    </w:p>
    <w:p w:rsidR="006F59B4" w:rsidRPr="00E5042E" w:rsidRDefault="006F59B4" w:rsidP="00D9239F">
      <w:pPr>
        <w:spacing w:line="360" w:lineRule="auto"/>
        <w:jc w:val="both"/>
        <w:rPr>
          <w:rtl/>
        </w:rPr>
      </w:pPr>
      <w:r w:rsidRPr="00E5042E">
        <w:rPr>
          <w:rtl/>
        </w:rPr>
        <w:t>תאריך                                                                                 עו"ד</w:t>
      </w:r>
    </w:p>
    <w:p w:rsidR="00472C4E" w:rsidRPr="005F3C26" w:rsidRDefault="00472C4E" w:rsidP="00D9239F">
      <w:pPr>
        <w:spacing w:line="360" w:lineRule="auto"/>
        <w:jc w:val="right"/>
        <w:rPr>
          <w:b/>
          <w:bCs/>
          <w:i/>
          <w:iCs/>
          <w:u w:val="single"/>
        </w:rPr>
      </w:pPr>
      <w:r w:rsidRPr="00E5042E">
        <w:rPr>
          <w:rtl/>
        </w:rPr>
        <w:br w:type="page"/>
      </w:r>
    </w:p>
    <w:p w:rsidR="00472C4E" w:rsidRPr="004279D8" w:rsidRDefault="00472C4E" w:rsidP="009773D2">
      <w:pPr>
        <w:spacing w:line="360" w:lineRule="auto"/>
        <w:jc w:val="both"/>
        <w:rPr>
          <w:b/>
          <w:bCs/>
          <w:u w:val="single"/>
          <w:rtl/>
        </w:rPr>
      </w:pPr>
      <w:r w:rsidRPr="004279D8">
        <w:rPr>
          <w:b/>
          <w:bCs/>
          <w:u w:val="single"/>
          <w:rtl/>
        </w:rPr>
        <w:lastRenderedPageBreak/>
        <w:t xml:space="preserve">נספח </w:t>
      </w:r>
      <w:r w:rsidRPr="004279D8">
        <w:rPr>
          <w:rFonts w:hint="cs"/>
          <w:b/>
          <w:bCs/>
          <w:u w:val="single"/>
          <w:rtl/>
        </w:rPr>
        <w:t>ז</w:t>
      </w:r>
      <w:r w:rsidR="000F38FA">
        <w:rPr>
          <w:rFonts w:hint="cs"/>
          <w:b/>
          <w:bCs/>
          <w:u w:val="single"/>
          <w:rtl/>
        </w:rPr>
        <w:t>'</w:t>
      </w:r>
      <w:r w:rsidRPr="004279D8">
        <w:rPr>
          <w:rFonts w:hint="cs"/>
          <w:b/>
          <w:bCs/>
          <w:u w:val="single"/>
          <w:rtl/>
        </w:rPr>
        <w:t xml:space="preserve"> למכרז</w:t>
      </w:r>
    </w:p>
    <w:p w:rsidR="00472C4E" w:rsidRPr="00CA6E7E" w:rsidRDefault="00472C4E" w:rsidP="00D9239F">
      <w:pPr>
        <w:spacing w:line="360" w:lineRule="auto"/>
        <w:jc w:val="right"/>
        <w:rPr>
          <w:b/>
          <w:bCs/>
          <w:u w:val="single"/>
          <w:rtl/>
        </w:rPr>
      </w:pPr>
    </w:p>
    <w:p w:rsidR="00472C4E" w:rsidRPr="00CA6E7E" w:rsidRDefault="00472C4E" w:rsidP="00D9239F">
      <w:pPr>
        <w:spacing w:line="360" w:lineRule="auto"/>
        <w:jc w:val="center"/>
        <w:rPr>
          <w:b/>
          <w:bCs/>
          <w:u w:val="single"/>
          <w:rtl/>
        </w:rPr>
      </w:pPr>
      <w:r w:rsidRPr="00CA6E7E">
        <w:rPr>
          <w:rFonts w:hint="eastAsia"/>
          <w:b/>
          <w:bCs/>
          <w:u w:val="single"/>
          <w:rtl/>
        </w:rPr>
        <w:t>התחייבות</w:t>
      </w:r>
      <w:r w:rsidRPr="00CA6E7E">
        <w:rPr>
          <w:b/>
          <w:bCs/>
          <w:u w:val="single"/>
          <w:rtl/>
        </w:rPr>
        <w:t xml:space="preserve"> </w:t>
      </w:r>
      <w:r w:rsidRPr="00CA6E7E">
        <w:rPr>
          <w:rFonts w:hint="eastAsia"/>
          <w:b/>
          <w:bCs/>
          <w:u w:val="single"/>
          <w:rtl/>
        </w:rPr>
        <w:t>למניעת</w:t>
      </w:r>
      <w:r w:rsidRPr="00CA6E7E">
        <w:rPr>
          <w:b/>
          <w:bCs/>
          <w:u w:val="single"/>
          <w:rtl/>
        </w:rPr>
        <w:t xml:space="preserve"> </w:t>
      </w:r>
      <w:r w:rsidRPr="00CA6E7E">
        <w:rPr>
          <w:rFonts w:hint="eastAsia"/>
          <w:b/>
          <w:bCs/>
          <w:u w:val="single"/>
          <w:rtl/>
        </w:rPr>
        <w:t>ניגוד</w:t>
      </w:r>
      <w:r w:rsidRPr="00CA6E7E">
        <w:rPr>
          <w:b/>
          <w:bCs/>
          <w:u w:val="single"/>
          <w:rtl/>
        </w:rPr>
        <w:t xml:space="preserve"> </w:t>
      </w:r>
      <w:r w:rsidRPr="00CA6E7E">
        <w:rPr>
          <w:rFonts w:hint="eastAsia"/>
          <w:b/>
          <w:bCs/>
          <w:u w:val="single"/>
          <w:rtl/>
        </w:rPr>
        <w:t>עניינים</w:t>
      </w:r>
    </w:p>
    <w:p w:rsidR="00472C4E" w:rsidRPr="00CA6E7E" w:rsidRDefault="00472C4E" w:rsidP="00D9239F">
      <w:pPr>
        <w:spacing w:line="360" w:lineRule="auto"/>
        <w:jc w:val="center"/>
        <w:rPr>
          <w:rtl/>
        </w:rPr>
      </w:pPr>
    </w:p>
    <w:p w:rsidR="00472C4E" w:rsidRPr="00CA6E7E" w:rsidRDefault="00472C4E" w:rsidP="00D9239F">
      <w:pPr>
        <w:spacing w:line="360" w:lineRule="auto"/>
        <w:jc w:val="both"/>
        <w:rPr>
          <w:rtl/>
        </w:rPr>
      </w:pPr>
      <w:r w:rsidRPr="00CA6E7E">
        <w:rPr>
          <w:rtl/>
        </w:rPr>
        <w:t xml:space="preserve">בנוסף ומבלי לגרוע מהוראות מפרט מכרז זה על נספחיו </w:t>
      </w:r>
      <w:r w:rsidR="00671340">
        <w:rPr>
          <w:rFonts w:hint="cs"/>
          <w:rtl/>
        </w:rPr>
        <w:t>ו</w:t>
      </w:r>
      <w:r w:rsidRPr="00CA6E7E">
        <w:rPr>
          <w:rtl/>
        </w:rPr>
        <w:t xml:space="preserve">ממסמכי ההצעה שהוגשה </w:t>
      </w:r>
    </w:p>
    <w:p w:rsidR="00472C4E" w:rsidRPr="00CA6E7E" w:rsidRDefault="00472C4E" w:rsidP="00D9239F">
      <w:pPr>
        <w:spacing w:line="360" w:lineRule="auto"/>
        <w:jc w:val="both"/>
        <w:rPr>
          <w:rtl/>
        </w:rPr>
      </w:pPr>
      <w:r w:rsidRPr="00CA6E7E">
        <w:rPr>
          <w:rtl/>
        </w:rPr>
        <w:t xml:space="preserve">על-ידי המציע- </w:t>
      </w:r>
    </w:p>
    <w:p w:rsidR="00472C4E" w:rsidRPr="00CA6E7E" w:rsidRDefault="00472C4E" w:rsidP="00D9239F">
      <w:pPr>
        <w:spacing w:line="360" w:lineRule="auto"/>
        <w:jc w:val="both"/>
        <w:rPr>
          <w:rtl/>
        </w:rPr>
      </w:pPr>
    </w:p>
    <w:p w:rsidR="00472C4E" w:rsidRPr="00CA6E7E" w:rsidRDefault="00472C4E" w:rsidP="00D9239F">
      <w:pPr>
        <w:spacing w:line="360" w:lineRule="auto"/>
        <w:jc w:val="both"/>
        <w:rPr>
          <w:rtl/>
        </w:rPr>
      </w:pPr>
      <w:r w:rsidRPr="00CA6E7E">
        <w:rPr>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00423A75" w:rsidRPr="00CA6E7E">
        <w:rPr>
          <w:rFonts w:hint="cs"/>
          <w:rtl/>
        </w:rPr>
        <w:t xml:space="preserve">אם </w:t>
      </w:r>
      <w:r w:rsidR="0038049C" w:rsidRPr="00CA6E7E">
        <w:rPr>
          <w:rtl/>
        </w:rPr>
        <w:t xml:space="preserve">אזכה </w:t>
      </w:r>
      <w:r w:rsidRPr="00CA6E7E">
        <w:rPr>
          <w:rtl/>
        </w:rPr>
        <w:t>במכרז מתחייב להמשיך עמוד בכל הדרישות הבאות, במשך כל תקופת ההתקשרות, כדלקמן:</w:t>
      </w:r>
    </w:p>
    <w:p w:rsidR="00472C4E" w:rsidRPr="00CA6E7E" w:rsidRDefault="00472C4E" w:rsidP="00D9239F">
      <w:pPr>
        <w:pStyle w:val="ab"/>
        <w:spacing w:line="360" w:lineRule="auto"/>
        <w:ind w:left="430" w:hanging="382"/>
        <w:jc w:val="both"/>
        <w:rPr>
          <w:rFonts w:cs="David"/>
          <w:sz w:val="24"/>
          <w:rtl/>
        </w:rPr>
      </w:pPr>
    </w:p>
    <w:p w:rsidR="00472C4E" w:rsidRPr="00CA6E7E" w:rsidRDefault="00472C4E" w:rsidP="00D9239F">
      <w:pPr>
        <w:pStyle w:val="ab"/>
        <w:spacing w:line="360" w:lineRule="auto"/>
        <w:ind w:left="430" w:hanging="382"/>
        <w:jc w:val="both"/>
        <w:rPr>
          <w:rFonts w:cs="David"/>
          <w:sz w:val="24"/>
          <w:rtl/>
        </w:rPr>
      </w:pPr>
      <w:r w:rsidRPr="00CA6E7E">
        <w:rPr>
          <w:rFonts w:cs="David"/>
          <w:sz w:val="24"/>
          <w:rtl/>
        </w:rPr>
        <w:t>1.</w:t>
      </w:r>
      <w:r w:rsidRPr="00CA6E7E">
        <w:rPr>
          <w:rFonts w:cs="David"/>
          <w:sz w:val="24"/>
          <w:rtl/>
        </w:rPr>
        <w:tab/>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472C4E" w:rsidRPr="00CA6E7E" w:rsidRDefault="00472C4E" w:rsidP="00D9239F">
      <w:pPr>
        <w:pStyle w:val="ab"/>
        <w:spacing w:line="360" w:lineRule="auto"/>
        <w:ind w:left="430" w:hanging="382"/>
        <w:jc w:val="both"/>
        <w:rPr>
          <w:rFonts w:cs="David"/>
          <w:sz w:val="24"/>
          <w:rtl/>
        </w:rPr>
      </w:pPr>
    </w:p>
    <w:p w:rsidR="00472C4E" w:rsidRPr="00E5042E" w:rsidRDefault="00472C4E" w:rsidP="00D9239F">
      <w:pPr>
        <w:widowControl w:val="0"/>
        <w:spacing w:line="360" w:lineRule="auto"/>
        <w:ind w:left="386" w:hanging="360"/>
        <w:jc w:val="both"/>
      </w:pPr>
      <w:r w:rsidRPr="00CA6E7E">
        <w:rPr>
          <w:rtl/>
        </w:rPr>
        <w:t>2.</w:t>
      </w:r>
      <w:r w:rsidRPr="00CA6E7E">
        <w:rPr>
          <w:rtl/>
        </w:rPr>
        <w:tab/>
        <w:t>בכלל זה המציע מצהיר ומתחייב כי לא ידוע לו בהתייחס למציע או למי מהצוות המוצע - על ניגוד עניינים קיים או שמי מהם עשוי לעמוד בו בין מילוי תפקידו ו</w:t>
      </w:r>
      <w:r w:rsidR="00C26739">
        <w:rPr>
          <w:rFonts w:hint="cs"/>
          <w:rtl/>
        </w:rPr>
        <w:t>/</w:t>
      </w:r>
      <w:r w:rsidRPr="00CA6E7E">
        <w:rPr>
          <w:rtl/>
        </w:rPr>
        <w:t>או עיסוקו במסגרת מתן</w:t>
      </w:r>
      <w:r w:rsidRPr="00E5042E">
        <w:rPr>
          <w:rtl/>
        </w:rPr>
        <w:t xml:space="preserve"> השירותים למשרד לבין עניין אחר</w:t>
      </w:r>
      <w:r>
        <w:rPr>
          <w:rFonts w:hint="cs"/>
          <w:rtl/>
        </w:rPr>
        <w:t xml:space="preserve"> </w:t>
      </w:r>
      <w:r w:rsidRPr="00E5042E">
        <w:rPr>
          <w:rtl/>
        </w:rPr>
        <w:t xml:space="preserve">שלו או עניין של קרובו או עניין של גוף שהוא או קרובו חבר בו.  </w:t>
      </w:r>
    </w:p>
    <w:p w:rsidR="00472C4E" w:rsidRPr="00E5042E" w:rsidRDefault="00472C4E" w:rsidP="00D9239F">
      <w:pPr>
        <w:pStyle w:val="ab"/>
        <w:spacing w:line="360" w:lineRule="auto"/>
        <w:ind w:left="430" w:hanging="382"/>
        <w:jc w:val="both"/>
        <w:rPr>
          <w:rFonts w:cs="David"/>
          <w:sz w:val="24"/>
          <w:rtl/>
        </w:rPr>
      </w:pPr>
    </w:p>
    <w:p w:rsidR="00472C4E" w:rsidRPr="00E5042E" w:rsidRDefault="00472C4E" w:rsidP="00D9239F">
      <w:pPr>
        <w:pStyle w:val="ab"/>
        <w:spacing w:line="360" w:lineRule="auto"/>
        <w:ind w:left="430" w:hanging="44"/>
        <w:jc w:val="both"/>
        <w:rPr>
          <w:rFonts w:cs="David"/>
          <w:sz w:val="24"/>
          <w:rtl/>
        </w:rPr>
      </w:pPr>
      <w:r w:rsidRPr="00E5042E">
        <w:rPr>
          <w:rFonts w:cs="David"/>
          <w:sz w:val="24"/>
          <w:rtl/>
        </w:rPr>
        <w:t>לעניין נספח זה, בכלל  "עניין אחר" ייחשבו–</w:t>
      </w:r>
    </w:p>
    <w:p w:rsidR="00472C4E" w:rsidRPr="00E5042E" w:rsidRDefault="00472C4E" w:rsidP="00D9239F">
      <w:pPr>
        <w:pStyle w:val="ab"/>
        <w:spacing w:line="360" w:lineRule="auto"/>
        <w:ind w:left="430" w:hanging="44"/>
        <w:jc w:val="both"/>
        <w:rPr>
          <w:rFonts w:cs="David"/>
          <w:sz w:val="24"/>
          <w:rtl/>
        </w:rPr>
      </w:pPr>
      <w:r w:rsidRPr="00E5042E">
        <w:rPr>
          <w:rFonts w:cs="David"/>
          <w:sz w:val="24"/>
          <w:rtl/>
        </w:rPr>
        <w:t xml:space="preserve">לרבות, עניין שלו או של קרובו או של גוף שהמציע או מי מהצוות המוצע או קרוב של מי מהם </w:t>
      </w:r>
    </w:p>
    <w:p w:rsidR="00792F0D" w:rsidRDefault="00472C4E" w:rsidP="00D9239F">
      <w:pPr>
        <w:pStyle w:val="ab"/>
        <w:spacing w:line="360" w:lineRule="auto"/>
        <w:ind w:left="430" w:hanging="44"/>
        <w:rPr>
          <w:rFonts w:cs="David"/>
          <w:sz w:val="24"/>
          <w:rtl/>
        </w:rPr>
      </w:pPr>
      <w:r w:rsidRPr="00E5042E">
        <w:rPr>
          <w:rFonts w:cs="David"/>
          <w:sz w:val="24"/>
          <w:rtl/>
        </w:rPr>
        <w:t>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עימו או</w:t>
      </w:r>
      <w:r w:rsidR="000F6CE3">
        <w:rPr>
          <w:rFonts w:cs="David" w:hint="cs"/>
          <w:sz w:val="24"/>
          <w:rtl/>
        </w:rPr>
        <w:t xml:space="preserve"> </w:t>
      </w:r>
      <w:r w:rsidRPr="00E5042E">
        <w:rPr>
          <w:rFonts w:cs="David"/>
          <w:sz w:val="24"/>
          <w:rtl/>
        </w:rPr>
        <w:t>בפיקוחו, מיצגים/</w:t>
      </w:r>
      <w:r>
        <w:rPr>
          <w:rFonts w:cs="David" w:hint="cs"/>
          <w:sz w:val="24"/>
          <w:rtl/>
        </w:rPr>
        <w:t xml:space="preserve"> </w:t>
      </w:r>
      <w:r w:rsidRPr="00E5042E">
        <w:rPr>
          <w:rFonts w:cs="David"/>
          <w:sz w:val="24"/>
          <w:rtl/>
        </w:rPr>
        <w:t>מייעצים/</w:t>
      </w:r>
      <w:r>
        <w:rPr>
          <w:rFonts w:cs="David" w:hint="cs"/>
          <w:sz w:val="24"/>
          <w:rtl/>
        </w:rPr>
        <w:t xml:space="preserve"> </w:t>
      </w:r>
      <w:r w:rsidRPr="00E5042E">
        <w:rPr>
          <w:rFonts w:cs="David"/>
          <w:sz w:val="24"/>
          <w:rtl/>
        </w:rPr>
        <w:t>מבקרים (מחק את המיותר</w:t>
      </w:r>
      <w:r w:rsidR="00792F0D">
        <w:rPr>
          <w:rFonts w:cs="David" w:hint="cs"/>
          <w:sz w:val="24"/>
          <w:rtl/>
        </w:rPr>
        <w:t>).</w:t>
      </w:r>
    </w:p>
    <w:p w:rsidR="00792F0D" w:rsidRDefault="00792F0D" w:rsidP="00D9239F">
      <w:pPr>
        <w:pStyle w:val="ab"/>
        <w:spacing w:line="360" w:lineRule="auto"/>
        <w:ind w:left="430" w:hanging="44"/>
        <w:rPr>
          <w:rFonts w:cs="David"/>
          <w:sz w:val="24"/>
          <w:rtl/>
        </w:rPr>
      </w:pPr>
    </w:p>
    <w:p w:rsidR="00472C4E" w:rsidRPr="00E5042E" w:rsidRDefault="00472C4E" w:rsidP="00D9239F">
      <w:pPr>
        <w:pStyle w:val="ab"/>
        <w:spacing w:line="360" w:lineRule="auto"/>
        <w:ind w:left="430" w:hanging="44"/>
        <w:rPr>
          <w:rFonts w:cs="David"/>
          <w:sz w:val="24"/>
          <w:rtl/>
        </w:rPr>
      </w:pPr>
      <w:r w:rsidRPr="00E5042E">
        <w:rPr>
          <w:rFonts w:cs="David"/>
          <w:sz w:val="24"/>
          <w:rtl/>
        </w:rPr>
        <w:br/>
        <w:t>__________</w:t>
      </w:r>
      <w:r w:rsidRPr="00E5042E">
        <w:rPr>
          <w:rFonts w:cs="David"/>
          <w:sz w:val="24"/>
          <w:rtl/>
        </w:rPr>
        <w:tab/>
      </w:r>
      <w:r w:rsidR="00BD6A29">
        <w:rPr>
          <w:rFonts w:cs="David" w:hint="cs"/>
          <w:sz w:val="24"/>
          <w:rtl/>
        </w:rPr>
        <w:t xml:space="preserve">                                  </w:t>
      </w:r>
      <w:r w:rsidRPr="00E5042E">
        <w:rPr>
          <w:rFonts w:cs="David"/>
          <w:sz w:val="24"/>
          <w:rtl/>
        </w:rPr>
        <w:t>_______________________</w:t>
      </w:r>
    </w:p>
    <w:p w:rsidR="00792F0D" w:rsidRDefault="00472C4E" w:rsidP="00D9239F">
      <w:pPr>
        <w:spacing w:line="360" w:lineRule="auto"/>
        <w:ind w:left="5040" w:hanging="4524"/>
        <w:rPr>
          <w:rtl/>
        </w:rPr>
      </w:pPr>
      <w:r w:rsidRPr="00E5042E">
        <w:rPr>
          <w:rtl/>
        </w:rPr>
        <w:t xml:space="preserve">תאריך                          </w:t>
      </w:r>
      <w:r w:rsidR="00BD6A29">
        <w:rPr>
          <w:rFonts w:hint="cs"/>
          <w:rtl/>
        </w:rPr>
        <w:t xml:space="preserve">                                 </w:t>
      </w:r>
      <w:r w:rsidRPr="00E5042E">
        <w:rPr>
          <w:rtl/>
        </w:rPr>
        <w:t>שם מורשה החתימה+ חתימה</w:t>
      </w:r>
    </w:p>
    <w:p w:rsidR="00472C4E" w:rsidRPr="00E5042E" w:rsidRDefault="00792F0D" w:rsidP="00D9239F">
      <w:pPr>
        <w:spacing w:line="360" w:lineRule="auto"/>
        <w:ind w:left="5040" w:hanging="4524"/>
        <w:rPr>
          <w:rtl/>
        </w:rPr>
      </w:pPr>
      <w:r>
        <w:rPr>
          <w:rtl/>
        </w:rPr>
        <w:br w:type="page"/>
      </w:r>
    </w:p>
    <w:p w:rsidR="00472C4E" w:rsidRDefault="00472C4E" w:rsidP="00D9239F">
      <w:pPr>
        <w:spacing w:line="360" w:lineRule="auto"/>
        <w:ind w:left="-58"/>
        <w:jc w:val="center"/>
        <w:rPr>
          <w:b/>
          <w:bCs/>
          <w:rtl/>
        </w:rPr>
      </w:pPr>
    </w:p>
    <w:p w:rsidR="00472C4E" w:rsidRDefault="00472C4E" w:rsidP="00D9239F">
      <w:pPr>
        <w:spacing w:line="360" w:lineRule="auto"/>
        <w:ind w:left="-58"/>
        <w:jc w:val="center"/>
        <w:rPr>
          <w:b/>
          <w:bCs/>
          <w:rtl/>
        </w:rPr>
      </w:pPr>
      <w:r w:rsidRPr="0093324D">
        <w:rPr>
          <w:b/>
          <w:bCs/>
          <w:rtl/>
        </w:rPr>
        <w:t>אימות חתימה</w:t>
      </w:r>
    </w:p>
    <w:p w:rsidR="00792F0D" w:rsidRPr="0093324D" w:rsidRDefault="00792F0D" w:rsidP="00D9239F">
      <w:pPr>
        <w:spacing w:line="360" w:lineRule="auto"/>
        <w:ind w:left="-58"/>
        <w:jc w:val="center"/>
        <w:rPr>
          <w:b/>
          <w:bCs/>
          <w:rtl/>
        </w:rPr>
      </w:pPr>
    </w:p>
    <w:p w:rsidR="00472C4E" w:rsidRDefault="00472C4E" w:rsidP="00D9239F">
      <w:pPr>
        <w:spacing w:line="360" w:lineRule="auto"/>
        <w:ind w:left="-58"/>
        <w:rPr>
          <w:rtl/>
        </w:rPr>
      </w:pPr>
      <w:r w:rsidRPr="00E5042E">
        <w:rPr>
          <w:rtl/>
        </w:rPr>
        <w:t>אני הח"מ. 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מ.ר </w:t>
      </w:r>
      <w:r w:rsidRPr="00544390">
        <w:rPr>
          <w:rFonts w:hint="cs"/>
          <w:u w:val="single"/>
          <w:rtl/>
        </w:rPr>
        <w:t xml:space="preserve">                </w:t>
      </w:r>
      <w:r>
        <w:rPr>
          <w:rFonts w:hint="cs"/>
          <w:rtl/>
        </w:rPr>
        <w:t xml:space="preserve">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ואחרי שהזהרתיו/ה כי עליו/ה להצהיר אמת וכי יהיה/תהייה צפוי/ה לעונשים הקבועים בחוק אם לא יעשה/תעשה כן  חתם</w:t>
      </w:r>
      <w:r w:rsidRPr="00E5042E">
        <w:rPr>
          <w:rFonts w:hint="cs"/>
          <w:rtl/>
        </w:rPr>
        <w:t>/ה</w:t>
      </w:r>
      <w:r w:rsidRPr="00E5042E">
        <w:rPr>
          <w:rtl/>
        </w:rPr>
        <w:t xml:space="preserve"> על הצהרה זו בפני.</w:t>
      </w:r>
    </w:p>
    <w:p w:rsidR="00792F0D" w:rsidRDefault="00792F0D" w:rsidP="00D9239F">
      <w:pPr>
        <w:spacing w:line="360" w:lineRule="auto"/>
        <w:ind w:left="-58"/>
        <w:rPr>
          <w:rtl/>
        </w:rPr>
      </w:pPr>
    </w:p>
    <w:p w:rsidR="00792F0D" w:rsidRPr="00E5042E" w:rsidRDefault="00792F0D" w:rsidP="00D9239F">
      <w:pPr>
        <w:spacing w:line="360" w:lineRule="auto"/>
        <w:ind w:left="-58"/>
        <w:rPr>
          <w:rtl/>
        </w:rPr>
      </w:pPr>
    </w:p>
    <w:p w:rsidR="00472C4E" w:rsidRPr="00E5042E" w:rsidRDefault="00472C4E" w:rsidP="00D9239F">
      <w:pPr>
        <w:spacing w:line="360" w:lineRule="auto"/>
        <w:ind w:left="-58"/>
        <w:jc w:val="center"/>
        <w:rPr>
          <w:rtl/>
        </w:rPr>
      </w:pPr>
      <w:r w:rsidRPr="00E5042E">
        <w:rPr>
          <w:rtl/>
        </w:rPr>
        <w:t>___________              _____________                          _____________</w:t>
      </w:r>
    </w:p>
    <w:p w:rsidR="00472C4E" w:rsidRPr="00E5042E" w:rsidRDefault="00472C4E" w:rsidP="00D9239F">
      <w:pPr>
        <w:spacing w:line="360" w:lineRule="auto"/>
        <w:jc w:val="center"/>
        <w:rPr>
          <w:rtl/>
        </w:rPr>
      </w:pPr>
      <w:r w:rsidRPr="00E5042E">
        <w:rPr>
          <w:rtl/>
        </w:rPr>
        <w:t>שם                             חותמת וחתימה                                   תאריך</w:t>
      </w:r>
      <w:r w:rsidRPr="00E5042E">
        <w:rPr>
          <w:rtl/>
        </w:rPr>
        <w:br w:type="page"/>
      </w:r>
    </w:p>
    <w:p w:rsidR="00472C4E" w:rsidRPr="00E5042E" w:rsidRDefault="00472C4E" w:rsidP="009773D2">
      <w:pPr>
        <w:spacing w:line="360" w:lineRule="auto"/>
        <w:jc w:val="both"/>
        <w:rPr>
          <w:b/>
          <w:bCs/>
          <w:u w:val="single"/>
          <w:rtl/>
        </w:rPr>
      </w:pPr>
      <w:r w:rsidRPr="00E5042E">
        <w:rPr>
          <w:b/>
          <w:bCs/>
          <w:u w:val="single"/>
          <w:rtl/>
        </w:rPr>
        <w:lastRenderedPageBreak/>
        <w:t xml:space="preserve">נספח </w:t>
      </w:r>
      <w:r>
        <w:rPr>
          <w:rFonts w:hint="cs"/>
          <w:b/>
          <w:bCs/>
          <w:u w:val="single"/>
          <w:rtl/>
        </w:rPr>
        <w:t>ח</w:t>
      </w:r>
      <w:r w:rsidR="000F38FA">
        <w:rPr>
          <w:rFonts w:hint="cs"/>
          <w:b/>
          <w:bCs/>
          <w:u w:val="single"/>
          <w:rtl/>
        </w:rPr>
        <w:t>'</w:t>
      </w:r>
      <w:r>
        <w:rPr>
          <w:rFonts w:hint="cs"/>
          <w:b/>
          <w:bCs/>
          <w:u w:val="single"/>
          <w:rtl/>
        </w:rPr>
        <w:t xml:space="preserve"> למכרז </w:t>
      </w:r>
      <w:r w:rsidRPr="00E5042E">
        <w:rPr>
          <w:b/>
          <w:bCs/>
          <w:u w:val="single"/>
          <w:rtl/>
        </w:rPr>
        <w:t>-יודפס על נייר לוגו של משרד רו"ח</w:t>
      </w:r>
    </w:p>
    <w:p w:rsidR="00472C4E" w:rsidRPr="00E5042E" w:rsidRDefault="00472C4E" w:rsidP="00D9239F">
      <w:pPr>
        <w:spacing w:line="360" w:lineRule="auto"/>
        <w:rPr>
          <w:rtl/>
        </w:rPr>
      </w:pPr>
      <w:r w:rsidRPr="00E5042E">
        <w:rPr>
          <w:rtl/>
        </w:rPr>
        <w:t> </w:t>
      </w:r>
    </w:p>
    <w:p w:rsidR="00472C4E" w:rsidRPr="00E5042E" w:rsidRDefault="00472C4E" w:rsidP="00D9239F">
      <w:pPr>
        <w:spacing w:line="360" w:lineRule="auto"/>
        <w:jc w:val="right"/>
        <w:rPr>
          <w:rFonts w:ascii="Arial" w:hAnsi="Arial"/>
          <w:rtl/>
        </w:rPr>
      </w:pPr>
      <w:r w:rsidRPr="00E5042E">
        <w:rPr>
          <w:rFonts w:ascii="Arial" w:hAnsi="Arial"/>
          <w:rtl/>
        </w:rPr>
        <w:t>תאריך:_______________</w:t>
      </w:r>
    </w:p>
    <w:p w:rsidR="00472C4E" w:rsidRPr="00E5042E" w:rsidRDefault="00472C4E" w:rsidP="00D9239F">
      <w:pPr>
        <w:spacing w:line="360" w:lineRule="auto"/>
        <w:rPr>
          <w:rFonts w:ascii="Arial" w:hAnsi="Arial"/>
          <w:rtl/>
        </w:rPr>
      </w:pPr>
      <w:r w:rsidRPr="00E5042E">
        <w:rPr>
          <w:rFonts w:ascii="Arial" w:hAnsi="Arial"/>
          <w:rtl/>
        </w:rPr>
        <w:t xml:space="preserve">לכבוד </w:t>
      </w:r>
    </w:p>
    <w:p w:rsidR="00472C4E" w:rsidRPr="00E5042E" w:rsidRDefault="00472C4E" w:rsidP="00D9239F">
      <w:pPr>
        <w:spacing w:line="360" w:lineRule="auto"/>
        <w:ind w:left="26"/>
        <w:rPr>
          <w:rFonts w:ascii="Arial" w:hAnsi="Arial"/>
          <w:rtl/>
        </w:rPr>
      </w:pPr>
      <w:r w:rsidRPr="00E5042E">
        <w:rPr>
          <w:rFonts w:ascii="Arial" w:hAnsi="Arial"/>
          <w:rtl/>
        </w:rPr>
        <w:t>________________(עורך המכרז)</w:t>
      </w:r>
    </w:p>
    <w:p w:rsidR="00472C4E" w:rsidRPr="00E5042E" w:rsidRDefault="00472C4E" w:rsidP="00D9239F">
      <w:pPr>
        <w:spacing w:line="360" w:lineRule="auto"/>
        <w:ind w:left="26"/>
        <w:rPr>
          <w:rFonts w:ascii="Arial" w:hAnsi="Arial"/>
          <w:rtl/>
        </w:rPr>
      </w:pPr>
      <w:r w:rsidRPr="00E5042E">
        <w:rPr>
          <w:rFonts w:ascii="Arial" w:hAnsi="Arial"/>
          <w:rtl/>
        </w:rPr>
        <w:t>א.ג.נ.,</w:t>
      </w:r>
    </w:p>
    <w:p w:rsidR="00472C4E" w:rsidRPr="00E5042E" w:rsidRDefault="00472C4E" w:rsidP="00D9239F">
      <w:pPr>
        <w:spacing w:line="360" w:lineRule="auto"/>
        <w:ind w:left="26"/>
        <w:jc w:val="center"/>
        <w:rPr>
          <w:rFonts w:ascii="Arial" w:hAnsi="Arial"/>
          <w:rtl/>
        </w:rPr>
      </w:pPr>
      <w:r w:rsidRPr="00E5042E">
        <w:rPr>
          <w:rFonts w:ascii="Arial" w:hAnsi="Arial"/>
          <w:rtl/>
        </w:rPr>
        <w:t xml:space="preserve">הנדון: </w:t>
      </w:r>
      <w:r w:rsidRPr="00E5042E">
        <w:rPr>
          <w:rFonts w:ascii="Arial" w:hAnsi="Arial"/>
          <w:b/>
          <w:bCs/>
          <w:rtl/>
        </w:rPr>
        <w:t>בעניין מכרז ____ ל ______ (להלן "המכרז") דיווח רואה חשבון</w:t>
      </w:r>
    </w:p>
    <w:p w:rsidR="00472C4E" w:rsidRPr="00E5042E" w:rsidRDefault="00472C4E" w:rsidP="008524DB">
      <w:pPr>
        <w:numPr>
          <w:ilvl w:val="0"/>
          <w:numId w:val="6"/>
        </w:numPr>
        <w:spacing w:line="360" w:lineRule="auto"/>
        <w:jc w:val="both"/>
        <w:rPr>
          <w:rFonts w:ascii="Arial" w:hAnsi="Arial"/>
          <w:rtl/>
        </w:rPr>
      </w:pPr>
      <w:r w:rsidRPr="00E5042E">
        <w:rPr>
          <w:rFonts w:ascii="Arial" w:hAnsi="Arial"/>
          <w:rtl/>
        </w:rPr>
        <w:t>לבקשתכם וכרואי החשבון של ____________ (להלן: "המציע") הנני לדווח כדלקמן:</w:t>
      </w:r>
    </w:p>
    <w:p w:rsidR="00472C4E" w:rsidRPr="00E5042E" w:rsidRDefault="00472C4E" w:rsidP="00D9239F">
      <w:pPr>
        <w:spacing w:line="360" w:lineRule="auto"/>
        <w:ind w:left="752"/>
        <w:jc w:val="both"/>
        <w:rPr>
          <w:rFonts w:ascii="Arial" w:hAnsi="Arial"/>
          <w:rtl/>
        </w:rPr>
      </w:pPr>
      <w:r w:rsidRPr="00E5042E">
        <w:rPr>
          <w:rFonts w:ascii="Arial" w:hAnsi="Arial"/>
          <w:rtl/>
        </w:rPr>
        <w:t>הדוחות הכספיים המבוקרים האחרונים של המציע הינם ליום _____, בוקרו על ידי וחוות דעתי נחתמה בתאריך _____.</w:t>
      </w:r>
    </w:p>
    <w:p w:rsidR="00472C4E" w:rsidRPr="00E5042E" w:rsidRDefault="00472C4E" w:rsidP="00D9239F">
      <w:pPr>
        <w:spacing w:line="360" w:lineRule="auto"/>
        <w:ind w:left="752"/>
        <w:jc w:val="both"/>
        <w:rPr>
          <w:rFonts w:ascii="Arial" w:hAnsi="Arial"/>
          <w:rtl/>
        </w:rPr>
      </w:pPr>
    </w:p>
    <w:p w:rsidR="00472C4E" w:rsidRPr="00E5042E" w:rsidRDefault="00792F0D" w:rsidP="00D9239F">
      <w:pPr>
        <w:spacing w:line="360" w:lineRule="auto"/>
        <w:ind w:left="26"/>
        <w:jc w:val="both"/>
        <w:rPr>
          <w:rFonts w:ascii="Arial" w:hAnsi="Arial"/>
          <w:b/>
          <w:bCs/>
          <w:rtl/>
        </w:rPr>
      </w:pPr>
      <w:r>
        <w:rPr>
          <w:rFonts w:ascii="Arial" w:hAnsi="Arial" w:hint="cs"/>
          <w:b/>
          <w:bCs/>
          <w:rtl/>
        </w:rPr>
        <w:t xml:space="preserve">             </w:t>
      </w:r>
      <w:r w:rsidR="00472C4E" w:rsidRPr="00E5042E">
        <w:rPr>
          <w:rFonts w:ascii="Arial" w:hAnsi="Arial"/>
          <w:b/>
          <w:bCs/>
          <w:rtl/>
        </w:rPr>
        <w:t>לחילופין:</w:t>
      </w:r>
    </w:p>
    <w:p w:rsidR="00472C4E" w:rsidRPr="00E5042E" w:rsidRDefault="00472C4E" w:rsidP="00D9239F">
      <w:pPr>
        <w:spacing w:line="360" w:lineRule="auto"/>
        <w:ind w:left="752"/>
        <w:jc w:val="both"/>
        <w:rPr>
          <w:rFonts w:ascii="Arial" w:hAnsi="Arial"/>
          <w:rtl/>
        </w:rPr>
      </w:pPr>
      <w:r w:rsidRPr="00E5042E">
        <w:rPr>
          <w:rFonts w:ascii="Arial" w:hAnsi="Arial"/>
          <w:rtl/>
        </w:rPr>
        <w:t>הדוחות הכספיים המבוקרים האחרונים של המציע הינם ליום ___ ובוקרו על ידי רואי חשבון אחרים וחוות הדעת של רואי החשבון האחרים נחתמה בתאריך ______..</w:t>
      </w:r>
    </w:p>
    <w:p w:rsidR="00472C4E" w:rsidRPr="00E5042E" w:rsidRDefault="00472C4E" w:rsidP="00D9239F">
      <w:pPr>
        <w:spacing w:line="360" w:lineRule="auto"/>
        <w:ind w:left="26"/>
        <w:jc w:val="both"/>
        <w:rPr>
          <w:rFonts w:ascii="Arial" w:hAnsi="Arial"/>
          <w:rtl/>
        </w:rPr>
      </w:pPr>
    </w:p>
    <w:p w:rsidR="00472C4E" w:rsidRPr="00E5042E" w:rsidRDefault="00472C4E" w:rsidP="008524DB">
      <w:pPr>
        <w:numPr>
          <w:ilvl w:val="0"/>
          <w:numId w:val="6"/>
        </w:numPr>
        <w:spacing w:line="360" w:lineRule="auto"/>
        <w:jc w:val="both"/>
        <w:rPr>
          <w:rFonts w:ascii="Arial" w:hAnsi="Arial"/>
        </w:rPr>
      </w:pPr>
      <w:r w:rsidRPr="00E5042E">
        <w:rPr>
          <w:rFonts w:ascii="Arial" w:hAnsi="Arial"/>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rsidR="00472C4E" w:rsidRPr="00E5042E" w:rsidRDefault="00472C4E" w:rsidP="00D9239F">
      <w:pPr>
        <w:spacing w:line="360" w:lineRule="auto"/>
        <w:ind w:left="360"/>
        <w:jc w:val="both"/>
        <w:rPr>
          <w:rFonts w:ascii="Arial" w:hAnsi="Arial"/>
        </w:rPr>
      </w:pPr>
    </w:p>
    <w:p w:rsidR="00472C4E" w:rsidRPr="00E5042E" w:rsidRDefault="00472C4E" w:rsidP="008524DB">
      <w:pPr>
        <w:numPr>
          <w:ilvl w:val="0"/>
          <w:numId w:val="6"/>
        </w:numPr>
        <w:spacing w:line="360" w:lineRule="auto"/>
        <w:jc w:val="both"/>
        <w:rPr>
          <w:rFonts w:ascii="Arial" w:hAnsi="Arial"/>
        </w:rPr>
      </w:pPr>
      <w:r w:rsidRPr="00E5042E">
        <w:rPr>
          <w:rFonts w:ascii="Arial" w:hAnsi="Arial"/>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rsidR="00472C4E" w:rsidRPr="00E5042E" w:rsidRDefault="00472C4E" w:rsidP="00D9239F">
      <w:pPr>
        <w:spacing w:line="360" w:lineRule="auto"/>
        <w:jc w:val="both"/>
        <w:rPr>
          <w:rFonts w:ascii="Arial" w:hAnsi="Arial"/>
        </w:rPr>
      </w:pPr>
    </w:p>
    <w:p w:rsidR="00472C4E" w:rsidRPr="00E5042E" w:rsidRDefault="00472C4E" w:rsidP="008524DB">
      <w:pPr>
        <w:numPr>
          <w:ilvl w:val="0"/>
          <w:numId w:val="6"/>
        </w:numPr>
        <w:spacing w:line="360" w:lineRule="auto"/>
        <w:jc w:val="both"/>
        <w:rPr>
          <w:rFonts w:ascii="Arial" w:hAnsi="Arial"/>
        </w:rPr>
      </w:pPr>
      <w:r w:rsidRPr="00E5042E">
        <w:rPr>
          <w:rFonts w:ascii="Arial" w:hAnsi="Arial"/>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rsidR="00472C4E" w:rsidRPr="00E5042E" w:rsidRDefault="00472C4E" w:rsidP="00D9239F">
      <w:pPr>
        <w:spacing w:line="360" w:lineRule="auto"/>
        <w:ind w:left="26"/>
        <w:jc w:val="both"/>
        <w:rPr>
          <w:rFonts w:ascii="Arial" w:hAnsi="Arial"/>
          <w:rtl/>
        </w:rPr>
      </w:pPr>
    </w:p>
    <w:p w:rsidR="00472C4E" w:rsidRPr="00E5042E" w:rsidRDefault="00472C4E" w:rsidP="00D9239F">
      <w:pPr>
        <w:spacing w:line="360" w:lineRule="auto"/>
        <w:ind w:left="26"/>
        <w:jc w:val="both"/>
        <w:rPr>
          <w:rFonts w:ascii="Arial" w:hAnsi="Arial"/>
          <w:rtl/>
        </w:rPr>
      </w:pPr>
      <w:r w:rsidRPr="00E5042E">
        <w:rPr>
          <w:rFonts w:ascii="Arial" w:hAnsi="Arial"/>
          <w:rtl/>
        </w:rPr>
        <w:t xml:space="preserve">(*) </w:t>
      </w:r>
      <w:r w:rsidRPr="00E5042E">
        <w:rPr>
          <w:rFonts w:ascii="Arial" w:hAnsi="Arial"/>
          <w:rtl/>
        </w:rPr>
        <w:tab/>
        <w:t xml:space="preserve">לעניין מכתבי זה "עסק חי" – כהגדרתו בהתאם לתקן ביקורת מספר 58 של לשכת רו"ח </w:t>
      </w:r>
      <w:r w:rsidR="00451E1C">
        <w:rPr>
          <w:rFonts w:ascii="Arial" w:hAnsi="Arial" w:hint="cs"/>
          <w:rtl/>
        </w:rPr>
        <w:tab/>
      </w:r>
      <w:r w:rsidRPr="00E5042E">
        <w:rPr>
          <w:rFonts w:ascii="Arial" w:hAnsi="Arial"/>
          <w:rtl/>
        </w:rPr>
        <w:t>בישראל.</w:t>
      </w:r>
    </w:p>
    <w:p w:rsidR="00472C4E" w:rsidRPr="00E5042E" w:rsidRDefault="00472C4E" w:rsidP="00D9239F">
      <w:pPr>
        <w:spacing w:line="360" w:lineRule="auto"/>
        <w:ind w:left="26"/>
        <w:jc w:val="both"/>
        <w:rPr>
          <w:rFonts w:ascii="Arial" w:hAnsi="Arial"/>
          <w:rtl/>
        </w:rPr>
      </w:pPr>
      <w:r w:rsidRPr="00E5042E">
        <w:rPr>
          <w:rFonts w:ascii="Arial" w:hAnsi="Arial"/>
          <w:rtl/>
        </w:rPr>
        <w:t xml:space="preserve">(**) </w:t>
      </w:r>
      <w:r w:rsidRPr="00E5042E">
        <w:rPr>
          <w:rFonts w:ascii="Arial" w:hAnsi="Arial"/>
          <w:rtl/>
        </w:rPr>
        <w:tab/>
        <w:t xml:space="preserve">אם מאז מועד חתימת דוח המבקרים/דוח הסקירה האחרון חלפו פחות מ-3 חודשים כי </w:t>
      </w:r>
      <w:r w:rsidR="00451E1C">
        <w:rPr>
          <w:rFonts w:ascii="Arial" w:hAnsi="Arial" w:hint="cs"/>
          <w:rtl/>
        </w:rPr>
        <w:tab/>
      </w:r>
      <w:r w:rsidRPr="00E5042E">
        <w:rPr>
          <w:rFonts w:ascii="Arial" w:hAnsi="Arial"/>
          <w:rtl/>
        </w:rPr>
        <w:t>אז אין דרישה לסעיפים ג', ד'.</w:t>
      </w:r>
    </w:p>
    <w:p w:rsidR="00472C4E" w:rsidRPr="00E5042E" w:rsidRDefault="00472C4E" w:rsidP="00D9239F">
      <w:pPr>
        <w:pStyle w:val="2"/>
        <w:tabs>
          <w:tab w:val="left" w:pos="3240"/>
          <w:tab w:val="left" w:pos="6660"/>
        </w:tabs>
        <w:spacing w:line="360" w:lineRule="auto"/>
        <w:ind w:left="720"/>
        <w:rPr>
          <w:rFonts w:cs="David"/>
          <w:iCs/>
          <w:sz w:val="24"/>
          <w:szCs w:val="24"/>
          <w:u w:val="none"/>
          <w:rtl/>
        </w:rPr>
      </w:pPr>
      <w:r w:rsidRPr="00E5042E">
        <w:rPr>
          <w:rFonts w:cs="David"/>
          <w:b/>
          <w:bCs/>
          <w:iCs/>
          <w:sz w:val="24"/>
          <w:szCs w:val="24"/>
          <w:u w:val="none"/>
          <w:rtl/>
        </w:rPr>
        <w:tab/>
      </w:r>
      <w:r w:rsidRPr="00E5042E">
        <w:rPr>
          <w:rFonts w:cs="David"/>
          <w:b/>
          <w:bCs/>
          <w:iCs/>
          <w:sz w:val="24"/>
          <w:szCs w:val="24"/>
          <w:u w:val="none"/>
          <w:rtl/>
        </w:rPr>
        <w:tab/>
        <w:t>בכבוד רב</w:t>
      </w:r>
      <w:r w:rsidRPr="00E5042E">
        <w:rPr>
          <w:rFonts w:cs="David"/>
          <w:iCs/>
          <w:sz w:val="24"/>
          <w:szCs w:val="24"/>
          <w:u w:val="none"/>
          <w:rtl/>
        </w:rPr>
        <w:t>,</w:t>
      </w:r>
    </w:p>
    <w:p w:rsidR="00472C4E" w:rsidRPr="00E5042E" w:rsidRDefault="00472C4E" w:rsidP="00D9239F">
      <w:pPr>
        <w:spacing w:line="360" w:lineRule="auto"/>
        <w:jc w:val="right"/>
        <w:rPr>
          <w:rtl/>
        </w:rPr>
      </w:pPr>
      <w:r w:rsidRPr="00E5042E">
        <w:rPr>
          <w:rtl/>
        </w:rPr>
        <w:t>________________________</w:t>
      </w:r>
    </w:p>
    <w:p w:rsidR="00472C4E" w:rsidRPr="00E5042E" w:rsidRDefault="00472C4E" w:rsidP="00D9239F">
      <w:pPr>
        <w:tabs>
          <w:tab w:val="right" w:pos="9070"/>
        </w:tabs>
        <w:spacing w:line="360" w:lineRule="auto"/>
        <w:ind w:left="6692"/>
        <w:rPr>
          <w:rFonts w:ascii="Arial" w:hAnsi="Arial"/>
          <w:rtl/>
        </w:rPr>
      </w:pPr>
      <w:r w:rsidRPr="00E5042E">
        <w:rPr>
          <w:rFonts w:ascii="Arial" w:hAnsi="Arial"/>
          <w:rtl/>
        </w:rPr>
        <w:t>רואי חשבון</w:t>
      </w:r>
    </w:p>
    <w:p w:rsidR="00472C4E" w:rsidRPr="00E5042E" w:rsidRDefault="00472C4E" w:rsidP="00D9239F">
      <w:pPr>
        <w:tabs>
          <w:tab w:val="right" w:pos="9070"/>
        </w:tabs>
        <w:spacing w:line="360" w:lineRule="auto"/>
        <w:ind w:left="375"/>
        <w:rPr>
          <w:rFonts w:ascii="Arial" w:hAnsi="Arial"/>
          <w:rtl/>
        </w:rPr>
      </w:pPr>
      <w:r w:rsidRPr="00E5042E">
        <w:rPr>
          <w:rFonts w:ascii="Arial" w:hAnsi="Arial"/>
          <w:rtl/>
        </w:rPr>
        <w:t>הערות:</w:t>
      </w:r>
    </w:p>
    <w:p w:rsidR="00472C4E" w:rsidRPr="00E5042E" w:rsidRDefault="00472C4E" w:rsidP="008524DB">
      <w:pPr>
        <w:numPr>
          <w:ilvl w:val="0"/>
          <w:numId w:val="7"/>
        </w:numPr>
        <w:jc w:val="both"/>
        <w:rPr>
          <w:rFonts w:ascii="Arial" w:hAnsi="Arial"/>
        </w:rPr>
      </w:pPr>
      <w:r w:rsidRPr="00E5042E">
        <w:rPr>
          <w:rFonts w:ascii="Arial" w:hAnsi="Arial"/>
          <w:rtl/>
        </w:rPr>
        <w:t>נוסח דיווח זה של רואה החשבון המבקר לעניין העסק החי נקבע על ידי ועדה משותפת למינהל הרכש הממשלתי וללשכת רואי החשבון בישראל – אוגוסט 2009.</w:t>
      </w:r>
    </w:p>
    <w:p w:rsidR="00472C4E" w:rsidRPr="00E5042E" w:rsidRDefault="00472C4E" w:rsidP="008524DB">
      <w:pPr>
        <w:pStyle w:val="a7"/>
        <w:numPr>
          <w:ilvl w:val="0"/>
          <w:numId w:val="7"/>
        </w:numPr>
        <w:tabs>
          <w:tab w:val="clear" w:pos="4153"/>
          <w:tab w:val="clear" w:pos="8306"/>
          <w:tab w:val="left" w:pos="6945"/>
        </w:tabs>
        <w:rPr>
          <w:sz w:val="24"/>
          <w:szCs w:val="24"/>
          <w:u w:val="none"/>
          <w:rtl/>
        </w:rPr>
      </w:pPr>
      <w:r w:rsidRPr="00E5042E">
        <w:rPr>
          <w:rFonts w:ascii="Arial" w:hAnsi="Arial"/>
          <w:sz w:val="24"/>
          <w:szCs w:val="24"/>
          <w:u w:val="none"/>
          <w:rtl/>
        </w:rPr>
        <w:t>יודפס על נייר לוגו של משרד הרו"ח.</w:t>
      </w:r>
    </w:p>
    <w:p w:rsidR="00472C4E" w:rsidRPr="004279D8" w:rsidRDefault="00472C4E" w:rsidP="009773D2">
      <w:pPr>
        <w:spacing w:line="360" w:lineRule="auto"/>
        <w:jc w:val="both"/>
        <w:rPr>
          <w:b/>
          <w:bCs/>
          <w:u w:val="single"/>
          <w:rtl/>
        </w:rPr>
      </w:pPr>
      <w:r w:rsidRPr="004279D8">
        <w:rPr>
          <w:b/>
          <w:bCs/>
          <w:u w:val="single"/>
          <w:rtl/>
        </w:rPr>
        <w:lastRenderedPageBreak/>
        <w:t xml:space="preserve">נספח </w:t>
      </w:r>
      <w:r w:rsidRPr="004279D8">
        <w:rPr>
          <w:rFonts w:hint="cs"/>
          <w:b/>
          <w:bCs/>
          <w:u w:val="single"/>
          <w:rtl/>
        </w:rPr>
        <w:t>ט</w:t>
      </w:r>
      <w:r w:rsidR="000F38FA">
        <w:rPr>
          <w:rFonts w:hint="cs"/>
          <w:b/>
          <w:bCs/>
          <w:u w:val="single"/>
          <w:rtl/>
        </w:rPr>
        <w:t>'</w:t>
      </w:r>
      <w:r w:rsidRPr="004279D8">
        <w:rPr>
          <w:rFonts w:hint="cs"/>
          <w:b/>
          <w:bCs/>
          <w:u w:val="single"/>
          <w:rtl/>
        </w:rPr>
        <w:t xml:space="preserve"> למכרז</w:t>
      </w:r>
    </w:p>
    <w:p w:rsidR="00472C4E" w:rsidRPr="00E132E6" w:rsidRDefault="00E132E6" w:rsidP="00D9239F">
      <w:pPr>
        <w:spacing w:line="360" w:lineRule="auto"/>
        <w:rPr>
          <w:b/>
          <w:bCs/>
          <w:i/>
          <w:iCs/>
          <w:u w:val="single"/>
          <w:rtl/>
        </w:rPr>
      </w:pPr>
      <w:r w:rsidRPr="00E132E6">
        <w:rPr>
          <w:rFonts w:hint="cs"/>
          <w:b/>
          <w:bCs/>
          <w:u w:val="single"/>
          <w:rtl/>
        </w:rPr>
        <w:t>אם</w:t>
      </w:r>
      <w:r w:rsidRPr="00E132E6">
        <w:rPr>
          <w:rFonts w:hint="cs"/>
          <w:b/>
          <w:bCs/>
          <w:i/>
          <w:iCs/>
          <w:u w:val="single"/>
          <w:rtl/>
        </w:rPr>
        <w:t xml:space="preserve">  </w:t>
      </w:r>
      <w:r w:rsidR="00472C4E" w:rsidRPr="00E132E6">
        <w:rPr>
          <w:rFonts w:hint="cs"/>
          <w:b/>
          <w:bCs/>
          <w:i/>
          <w:iCs/>
          <w:u w:val="single"/>
          <w:rtl/>
        </w:rPr>
        <w:t>המציע אינו  תאגיד</w:t>
      </w:r>
    </w:p>
    <w:p w:rsidR="00472C4E" w:rsidRDefault="00472C4E" w:rsidP="00D9239F">
      <w:pPr>
        <w:spacing w:line="360" w:lineRule="auto"/>
        <w:rPr>
          <w:b/>
          <w:bCs/>
          <w:i/>
          <w:iCs/>
          <w:u w:val="single"/>
          <w:rtl/>
        </w:rPr>
      </w:pPr>
    </w:p>
    <w:p w:rsidR="00472C4E" w:rsidRPr="00F611AA" w:rsidRDefault="00472C4E" w:rsidP="00D9239F">
      <w:pPr>
        <w:spacing w:line="360" w:lineRule="auto"/>
        <w:jc w:val="right"/>
        <w:rPr>
          <w:u w:val="single"/>
          <w:rtl/>
        </w:rPr>
      </w:pPr>
    </w:p>
    <w:p w:rsidR="00472C4E" w:rsidRPr="00F611AA" w:rsidRDefault="00472C4E" w:rsidP="00D9239F">
      <w:pPr>
        <w:autoSpaceDE w:val="0"/>
        <w:autoSpaceDN w:val="0"/>
        <w:adjustRightInd w:val="0"/>
        <w:spacing w:line="360" w:lineRule="auto"/>
        <w:jc w:val="center"/>
        <w:rPr>
          <w:rFonts w:ascii="David"/>
          <w:b/>
          <w:bCs/>
          <w:u w:val="single"/>
          <w:rtl/>
        </w:rPr>
      </w:pPr>
      <w:r w:rsidRPr="006F5953">
        <w:rPr>
          <w:rFonts w:ascii="David" w:hint="cs"/>
          <w:b/>
          <w:bCs/>
          <w:u w:val="single"/>
          <w:rtl/>
        </w:rPr>
        <w:t xml:space="preserve">התחייבות </w:t>
      </w:r>
      <w:r w:rsidR="00CB4DBF" w:rsidRPr="006F5953">
        <w:rPr>
          <w:rFonts w:ascii="David" w:hint="cs"/>
          <w:b/>
          <w:bCs/>
          <w:u w:val="single"/>
          <w:rtl/>
        </w:rPr>
        <w:t xml:space="preserve">להעמדת </w:t>
      </w:r>
      <w:r w:rsidRPr="006F5953">
        <w:rPr>
          <w:rFonts w:ascii="David" w:hint="cs"/>
          <w:b/>
          <w:bCs/>
          <w:u w:val="single"/>
          <w:rtl/>
        </w:rPr>
        <w:t>ציוד</w:t>
      </w:r>
      <w:r>
        <w:rPr>
          <w:rFonts w:ascii="David" w:hint="cs"/>
          <w:b/>
          <w:bCs/>
          <w:u w:val="single"/>
          <w:rtl/>
        </w:rPr>
        <w:t xml:space="preserve"> </w:t>
      </w:r>
    </w:p>
    <w:p w:rsidR="00472C4E" w:rsidRPr="00E5042E" w:rsidRDefault="00472C4E" w:rsidP="00D9239F">
      <w:pPr>
        <w:spacing w:line="360" w:lineRule="auto"/>
        <w:jc w:val="center"/>
        <w:rPr>
          <w:rtl/>
        </w:rPr>
      </w:pPr>
    </w:p>
    <w:p w:rsidR="00472C4E" w:rsidRPr="00E5042E" w:rsidRDefault="00472C4E" w:rsidP="00D9239F">
      <w:pPr>
        <w:spacing w:line="360" w:lineRule="auto"/>
        <w:rPr>
          <w:rtl/>
        </w:rPr>
      </w:pPr>
      <w:r w:rsidRPr="00E5042E">
        <w:rPr>
          <w:rtl/>
        </w:rPr>
        <w:t xml:space="preserve">אני הח"מ_____________, נושא ת.ז. מס' ____________(להלן: </w:t>
      </w:r>
      <w:r>
        <w:rPr>
          <w:rFonts w:hint="cs"/>
          <w:rtl/>
        </w:rPr>
        <w:t>המציע</w:t>
      </w:r>
      <w:r w:rsidRPr="00E5042E">
        <w:rPr>
          <w:rtl/>
        </w:rPr>
        <w:t xml:space="preserve">), מצהיר בזאת, בכתב, כדלקמן: </w:t>
      </w:r>
    </w:p>
    <w:p w:rsidR="002D5E28" w:rsidRDefault="002D5E28" w:rsidP="00D9239F">
      <w:pPr>
        <w:autoSpaceDE w:val="0"/>
        <w:autoSpaceDN w:val="0"/>
        <w:adjustRightInd w:val="0"/>
        <w:spacing w:line="360" w:lineRule="auto"/>
        <w:ind w:left="592"/>
        <w:jc w:val="both"/>
        <w:rPr>
          <w:rFonts w:ascii="David"/>
          <w:rtl/>
        </w:rPr>
      </w:pPr>
    </w:p>
    <w:p w:rsidR="00472C4E" w:rsidRDefault="00CB4DBF" w:rsidP="00D9239F">
      <w:pPr>
        <w:autoSpaceDE w:val="0"/>
        <w:autoSpaceDN w:val="0"/>
        <w:adjustRightInd w:val="0"/>
        <w:spacing w:line="360" w:lineRule="auto"/>
        <w:ind w:left="592"/>
        <w:jc w:val="both"/>
        <w:rPr>
          <w:rFonts w:ascii="David"/>
        </w:rPr>
      </w:pPr>
      <w:r>
        <w:rPr>
          <w:rFonts w:ascii="David" w:hint="cs"/>
          <w:rtl/>
        </w:rPr>
        <w:t>הנני מתחייב לה</w:t>
      </w:r>
      <w:r w:rsidR="00472C4E">
        <w:rPr>
          <w:rFonts w:ascii="David" w:hint="cs"/>
          <w:rtl/>
        </w:rPr>
        <w:t>עמיד את מלא הציוד הנדרש, כשהוא במצב ראוי, תקין ושמיש</w:t>
      </w:r>
      <w:r w:rsidR="00472C4E" w:rsidRPr="00727550">
        <w:rPr>
          <w:rFonts w:ascii="David" w:hint="cs"/>
          <w:rtl/>
        </w:rPr>
        <w:t xml:space="preserve"> לצורך מתן השירותים נשוא מכרז זה, בהתאם להוראות המכרז על כל נספחיו, הכל בתוך __ ימים ממועד קבלת הודע</w:t>
      </w:r>
      <w:r w:rsidR="00C26739">
        <w:rPr>
          <w:rFonts w:ascii="David" w:hint="cs"/>
          <w:rtl/>
        </w:rPr>
        <w:t>ה בדבר המועד המבוקש לקבלת השירותים</w:t>
      </w:r>
      <w:r w:rsidR="00472C4E">
        <w:rPr>
          <w:rFonts w:ascii="David" w:hint="cs"/>
          <w:rtl/>
        </w:rPr>
        <w:t>.</w:t>
      </w:r>
    </w:p>
    <w:p w:rsidR="00472C4E" w:rsidRDefault="00472C4E" w:rsidP="00D9239F">
      <w:pPr>
        <w:autoSpaceDE w:val="0"/>
        <w:autoSpaceDN w:val="0"/>
        <w:adjustRightInd w:val="0"/>
        <w:spacing w:line="360" w:lineRule="auto"/>
        <w:jc w:val="both"/>
        <w:rPr>
          <w:rFonts w:ascii="David"/>
          <w:rtl/>
        </w:rPr>
      </w:pPr>
    </w:p>
    <w:p w:rsidR="00472C4E" w:rsidRDefault="00472C4E" w:rsidP="00D9239F">
      <w:pPr>
        <w:autoSpaceDE w:val="0"/>
        <w:autoSpaceDN w:val="0"/>
        <w:adjustRightInd w:val="0"/>
        <w:spacing w:line="360" w:lineRule="auto"/>
        <w:jc w:val="both"/>
        <w:rPr>
          <w:rFonts w:ascii="David"/>
          <w:rtl/>
        </w:rPr>
      </w:pPr>
    </w:p>
    <w:p w:rsidR="002D5E28" w:rsidRDefault="002D5E28" w:rsidP="00D9239F">
      <w:pPr>
        <w:autoSpaceDE w:val="0"/>
        <w:autoSpaceDN w:val="0"/>
        <w:adjustRightInd w:val="0"/>
        <w:spacing w:line="360" w:lineRule="auto"/>
        <w:jc w:val="both"/>
        <w:rPr>
          <w:rFonts w:ascii="David"/>
          <w:rtl/>
        </w:rPr>
      </w:pPr>
    </w:p>
    <w:p w:rsidR="002D5E28" w:rsidRDefault="002D5E28" w:rsidP="00D9239F">
      <w:pPr>
        <w:autoSpaceDE w:val="0"/>
        <w:autoSpaceDN w:val="0"/>
        <w:adjustRightInd w:val="0"/>
        <w:spacing w:line="360" w:lineRule="auto"/>
        <w:jc w:val="both"/>
        <w:rPr>
          <w:rFonts w:ascii="David"/>
          <w:rtl/>
        </w:rPr>
      </w:pPr>
      <w:r>
        <w:rPr>
          <w:rFonts w:ascii="David" w:hint="cs"/>
          <w:rtl/>
        </w:rPr>
        <w:t>____________________                                                           ____________________</w:t>
      </w:r>
    </w:p>
    <w:p w:rsidR="002D5E28" w:rsidRDefault="002D5E28" w:rsidP="00D9239F">
      <w:pPr>
        <w:autoSpaceDE w:val="0"/>
        <w:autoSpaceDN w:val="0"/>
        <w:adjustRightInd w:val="0"/>
        <w:spacing w:line="360" w:lineRule="auto"/>
        <w:jc w:val="both"/>
        <w:rPr>
          <w:rFonts w:ascii="David"/>
          <w:rtl/>
        </w:rPr>
      </w:pPr>
      <w:r>
        <w:rPr>
          <w:rFonts w:ascii="David" w:hint="cs"/>
          <w:rtl/>
        </w:rPr>
        <w:t>תאריך                                                                                                               חתימה</w:t>
      </w:r>
    </w:p>
    <w:p w:rsidR="002D5E28" w:rsidRDefault="002D5E28" w:rsidP="00D9239F">
      <w:pPr>
        <w:autoSpaceDE w:val="0"/>
        <w:autoSpaceDN w:val="0"/>
        <w:adjustRightInd w:val="0"/>
        <w:spacing w:line="360" w:lineRule="auto"/>
        <w:jc w:val="both"/>
        <w:rPr>
          <w:rFonts w:ascii="David"/>
          <w:rtl/>
        </w:rPr>
      </w:pPr>
    </w:p>
    <w:p w:rsidR="002D5E28" w:rsidRDefault="002D5E28" w:rsidP="00D9239F">
      <w:pPr>
        <w:autoSpaceDE w:val="0"/>
        <w:autoSpaceDN w:val="0"/>
        <w:adjustRightInd w:val="0"/>
        <w:spacing w:line="360" w:lineRule="auto"/>
        <w:jc w:val="both"/>
        <w:rPr>
          <w:rFonts w:ascii="David"/>
          <w:rtl/>
        </w:rPr>
      </w:pPr>
    </w:p>
    <w:p w:rsidR="00472C4E" w:rsidRPr="0093324D" w:rsidRDefault="00472C4E" w:rsidP="00D9239F">
      <w:pPr>
        <w:spacing w:line="360" w:lineRule="auto"/>
        <w:ind w:left="-58"/>
        <w:jc w:val="center"/>
        <w:rPr>
          <w:b/>
          <w:bCs/>
          <w:rtl/>
        </w:rPr>
      </w:pPr>
      <w:r w:rsidRPr="0093324D">
        <w:rPr>
          <w:b/>
          <w:bCs/>
          <w:rtl/>
        </w:rPr>
        <w:t>אימות חתימה</w:t>
      </w:r>
    </w:p>
    <w:p w:rsidR="00472C4E" w:rsidRPr="00E5042E" w:rsidRDefault="00472C4E" w:rsidP="00D9239F">
      <w:pPr>
        <w:spacing w:line="360" w:lineRule="auto"/>
        <w:ind w:left="-58"/>
        <w:rPr>
          <w:rtl/>
        </w:rPr>
      </w:pPr>
    </w:p>
    <w:p w:rsidR="00472C4E" w:rsidRPr="00E5042E" w:rsidRDefault="00472C4E" w:rsidP="00D9239F">
      <w:pPr>
        <w:spacing w:line="360" w:lineRule="auto"/>
        <w:ind w:left="-58"/>
        <w:rPr>
          <w:rtl/>
        </w:rPr>
      </w:pPr>
      <w:r w:rsidRPr="00E5042E">
        <w:rPr>
          <w:rtl/>
        </w:rPr>
        <w:t>אני הח"מ. 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מ.ר </w:t>
      </w:r>
      <w:r w:rsidRPr="00544390">
        <w:rPr>
          <w:rFonts w:hint="cs"/>
          <w:u w:val="single"/>
          <w:rtl/>
        </w:rPr>
        <w:t xml:space="preserve">                </w:t>
      </w:r>
      <w:r>
        <w:rPr>
          <w:rFonts w:hint="cs"/>
          <w:rtl/>
        </w:rPr>
        <w:t xml:space="preserve">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חתם</w:t>
      </w:r>
      <w:r w:rsidRPr="00E5042E">
        <w:rPr>
          <w:rFonts w:hint="cs"/>
          <w:rtl/>
        </w:rPr>
        <w:t>/ה</w:t>
      </w:r>
      <w:r w:rsidRPr="00E5042E">
        <w:rPr>
          <w:rtl/>
        </w:rPr>
        <w:t xml:space="preserve"> על הצהרה זו בפני.</w:t>
      </w:r>
    </w:p>
    <w:p w:rsidR="00472C4E" w:rsidRDefault="00472C4E" w:rsidP="00D9239F">
      <w:pPr>
        <w:spacing w:line="360" w:lineRule="auto"/>
        <w:ind w:left="-58"/>
        <w:rPr>
          <w:rtl/>
        </w:rPr>
      </w:pPr>
    </w:p>
    <w:p w:rsidR="00792F0D" w:rsidRDefault="00792F0D" w:rsidP="00D9239F">
      <w:pPr>
        <w:spacing w:line="360" w:lineRule="auto"/>
        <w:ind w:left="-58"/>
        <w:rPr>
          <w:rtl/>
        </w:rPr>
      </w:pPr>
    </w:p>
    <w:p w:rsidR="00792F0D" w:rsidRDefault="00792F0D" w:rsidP="00D9239F">
      <w:pPr>
        <w:spacing w:line="360" w:lineRule="auto"/>
        <w:ind w:left="-58"/>
        <w:rPr>
          <w:rtl/>
        </w:rPr>
      </w:pPr>
    </w:p>
    <w:p w:rsidR="00792F0D" w:rsidRPr="00E5042E" w:rsidRDefault="00792F0D" w:rsidP="00D9239F">
      <w:pPr>
        <w:spacing w:line="360" w:lineRule="auto"/>
        <w:ind w:left="-58"/>
        <w:rPr>
          <w:rtl/>
        </w:rPr>
      </w:pPr>
    </w:p>
    <w:p w:rsidR="00472C4E" w:rsidRPr="00E5042E" w:rsidRDefault="00472C4E" w:rsidP="00D9239F">
      <w:pPr>
        <w:spacing w:line="360" w:lineRule="auto"/>
        <w:ind w:left="-58"/>
        <w:jc w:val="center"/>
        <w:rPr>
          <w:rtl/>
        </w:rPr>
      </w:pPr>
      <w:r w:rsidRPr="00E5042E">
        <w:rPr>
          <w:rtl/>
        </w:rPr>
        <w:t>___________              _____________                          _____________</w:t>
      </w:r>
    </w:p>
    <w:p w:rsidR="00472C4E" w:rsidRDefault="00472C4E" w:rsidP="00D9239F">
      <w:pPr>
        <w:autoSpaceDE w:val="0"/>
        <w:autoSpaceDN w:val="0"/>
        <w:adjustRightInd w:val="0"/>
        <w:spacing w:line="360" w:lineRule="auto"/>
        <w:ind w:left="720" w:firstLine="720"/>
        <w:jc w:val="both"/>
        <w:rPr>
          <w:rFonts w:ascii="David"/>
          <w:rtl/>
        </w:rPr>
      </w:pPr>
      <w:r w:rsidRPr="00E5042E">
        <w:rPr>
          <w:rtl/>
        </w:rPr>
        <w:t>שם                         חותמת וחתימה                                   תאריך</w:t>
      </w:r>
    </w:p>
    <w:p w:rsidR="00472C4E" w:rsidRDefault="00472C4E" w:rsidP="00D9239F">
      <w:pPr>
        <w:autoSpaceDE w:val="0"/>
        <w:autoSpaceDN w:val="0"/>
        <w:adjustRightInd w:val="0"/>
        <w:spacing w:line="360" w:lineRule="auto"/>
        <w:jc w:val="both"/>
        <w:rPr>
          <w:rFonts w:ascii="David"/>
          <w:rtl/>
        </w:rPr>
      </w:pPr>
    </w:p>
    <w:p w:rsidR="00472C4E" w:rsidRDefault="00472C4E" w:rsidP="00D9239F">
      <w:pPr>
        <w:autoSpaceDE w:val="0"/>
        <w:autoSpaceDN w:val="0"/>
        <w:adjustRightInd w:val="0"/>
        <w:spacing w:line="360" w:lineRule="auto"/>
        <w:jc w:val="both"/>
        <w:rPr>
          <w:rFonts w:ascii="David"/>
          <w:rtl/>
        </w:rPr>
      </w:pPr>
    </w:p>
    <w:p w:rsidR="00472C4E" w:rsidRDefault="00472C4E" w:rsidP="00D9239F">
      <w:pPr>
        <w:spacing w:line="360" w:lineRule="auto"/>
        <w:jc w:val="both"/>
        <w:rPr>
          <w:rtl/>
        </w:rPr>
      </w:pPr>
    </w:p>
    <w:p w:rsidR="006F5953" w:rsidRDefault="006F5953" w:rsidP="00D9239F">
      <w:pPr>
        <w:spacing w:line="360" w:lineRule="auto"/>
        <w:jc w:val="both"/>
        <w:rPr>
          <w:rtl/>
        </w:rPr>
      </w:pPr>
    </w:p>
    <w:p w:rsidR="006F5953" w:rsidRDefault="006F5953" w:rsidP="00D9239F">
      <w:pPr>
        <w:spacing w:line="360" w:lineRule="auto"/>
        <w:jc w:val="both"/>
        <w:rPr>
          <w:rtl/>
        </w:rPr>
      </w:pPr>
    </w:p>
    <w:p w:rsidR="006F5953" w:rsidRDefault="006F5953" w:rsidP="00D9239F">
      <w:pPr>
        <w:spacing w:line="360" w:lineRule="auto"/>
        <w:jc w:val="both"/>
        <w:rPr>
          <w:rtl/>
        </w:rPr>
      </w:pPr>
    </w:p>
    <w:p w:rsidR="006F5953" w:rsidRDefault="006F5953" w:rsidP="00D9239F">
      <w:pPr>
        <w:spacing w:line="360" w:lineRule="auto"/>
        <w:jc w:val="both"/>
        <w:rPr>
          <w:rtl/>
        </w:rPr>
      </w:pPr>
    </w:p>
    <w:p w:rsidR="006F5953" w:rsidRDefault="006F5953" w:rsidP="00D9239F">
      <w:pPr>
        <w:spacing w:line="360" w:lineRule="auto"/>
        <w:jc w:val="both"/>
        <w:rPr>
          <w:rtl/>
        </w:rPr>
      </w:pPr>
    </w:p>
    <w:p w:rsidR="006F5953" w:rsidRDefault="006F5953" w:rsidP="00D9239F">
      <w:pPr>
        <w:spacing w:line="360" w:lineRule="auto"/>
        <w:jc w:val="both"/>
        <w:rPr>
          <w:rtl/>
        </w:rPr>
      </w:pPr>
    </w:p>
    <w:p w:rsidR="006F5953" w:rsidRDefault="006F5953" w:rsidP="00D9239F">
      <w:pPr>
        <w:spacing w:line="360" w:lineRule="auto"/>
        <w:jc w:val="both"/>
        <w:rPr>
          <w:rtl/>
        </w:rPr>
      </w:pPr>
    </w:p>
    <w:p w:rsidR="006F5953" w:rsidRDefault="006F5953" w:rsidP="00D9239F">
      <w:pPr>
        <w:spacing w:line="360" w:lineRule="auto"/>
        <w:jc w:val="both"/>
        <w:rPr>
          <w:rtl/>
        </w:rPr>
      </w:pPr>
    </w:p>
    <w:p w:rsidR="00472C4E" w:rsidRPr="004279D8" w:rsidRDefault="006F5953" w:rsidP="000F38FA">
      <w:pPr>
        <w:spacing w:line="360" w:lineRule="auto"/>
        <w:jc w:val="both"/>
        <w:rPr>
          <w:b/>
          <w:bCs/>
          <w:u w:val="single"/>
          <w:rtl/>
        </w:rPr>
      </w:pPr>
      <w:r w:rsidRPr="004279D8">
        <w:rPr>
          <w:rFonts w:hint="cs"/>
          <w:b/>
          <w:bCs/>
          <w:u w:val="single"/>
          <w:rtl/>
        </w:rPr>
        <w:t>נ</w:t>
      </w:r>
      <w:r w:rsidR="00472C4E" w:rsidRPr="004279D8">
        <w:rPr>
          <w:b/>
          <w:bCs/>
          <w:u w:val="single"/>
          <w:rtl/>
        </w:rPr>
        <w:t xml:space="preserve">ספח </w:t>
      </w:r>
      <w:r w:rsidR="00472C4E" w:rsidRPr="004279D8">
        <w:rPr>
          <w:rFonts w:hint="cs"/>
          <w:b/>
          <w:bCs/>
          <w:u w:val="single"/>
          <w:rtl/>
        </w:rPr>
        <w:t>ט</w:t>
      </w:r>
      <w:r w:rsidR="000F38FA">
        <w:rPr>
          <w:rFonts w:hint="cs"/>
          <w:b/>
          <w:bCs/>
          <w:u w:val="single"/>
          <w:rtl/>
        </w:rPr>
        <w:t>'</w:t>
      </w:r>
      <w:r w:rsidR="00226DCC">
        <w:rPr>
          <w:rFonts w:hint="cs"/>
          <w:b/>
          <w:bCs/>
          <w:u w:val="single"/>
          <w:rtl/>
        </w:rPr>
        <w:t>1</w:t>
      </w:r>
      <w:r w:rsidR="00472C4E" w:rsidRPr="004279D8">
        <w:rPr>
          <w:rFonts w:hint="cs"/>
          <w:b/>
          <w:bCs/>
          <w:u w:val="single"/>
          <w:rtl/>
        </w:rPr>
        <w:t xml:space="preserve">  למכרז</w:t>
      </w:r>
    </w:p>
    <w:p w:rsidR="00472C4E" w:rsidRDefault="000F6CE3" w:rsidP="00D9239F">
      <w:pPr>
        <w:spacing w:line="360" w:lineRule="auto"/>
        <w:rPr>
          <w:b/>
          <w:bCs/>
          <w:i/>
          <w:iCs/>
          <w:u w:val="single"/>
          <w:rtl/>
        </w:rPr>
      </w:pPr>
      <w:r>
        <w:rPr>
          <w:rFonts w:hint="cs"/>
          <w:b/>
          <w:bCs/>
          <w:i/>
          <w:iCs/>
          <w:u w:val="single"/>
          <w:rtl/>
        </w:rPr>
        <w:t xml:space="preserve">אם </w:t>
      </w:r>
      <w:r w:rsidR="00472C4E">
        <w:rPr>
          <w:rFonts w:hint="cs"/>
          <w:b/>
          <w:bCs/>
          <w:i/>
          <w:iCs/>
          <w:u w:val="single"/>
          <w:rtl/>
        </w:rPr>
        <w:t>המציע תאגיד</w:t>
      </w:r>
    </w:p>
    <w:p w:rsidR="00472C4E" w:rsidRPr="00F611AA" w:rsidRDefault="00472C4E" w:rsidP="00D9239F">
      <w:pPr>
        <w:spacing w:line="360" w:lineRule="auto"/>
        <w:jc w:val="right"/>
        <w:rPr>
          <w:u w:val="single"/>
          <w:rtl/>
        </w:rPr>
      </w:pPr>
    </w:p>
    <w:p w:rsidR="00472C4E" w:rsidRPr="00A6541C" w:rsidRDefault="00472C4E" w:rsidP="00D9239F">
      <w:pPr>
        <w:autoSpaceDE w:val="0"/>
        <w:autoSpaceDN w:val="0"/>
        <w:adjustRightInd w:val="0"/>
        <w:spacing w:line="360" w:lineRule="auto"/>
        <w:jc w:val="center"/>
        <w:rPr>
          <w:rFonts w:ascii="David"/>
          <w:b/>
          <w:bCs/>
          <w:u w:val="single"/>
          <w:rtl/>
        </w:rPr>
      </w:pPr>
      <w:r>
        <w:rPr>
          <w:rFonts w:ascii="David" w:hint="cs"/>
          <w:b/>
          <w:bCs/>
          <w:u w:val="single"/>
          <w:rtl/>
        </w:rPr>
        <w:t>התחייבות להעמדת ציוד</w:t>
      </w:r>
      <w:r w:rsidRPr="00F611AA">
        <w:rPr>
          <w:rFonts w:ascii="David"/>
          <w:b/>
          <w:bCs/>
          <w:u w:val="single"/>
          <w:rtl/>
        </w:rPr>
        <w:t xml:space="preserve"> </w:t>
      </w:r>
    </w:p>
    <w:p w:rsidR="00472C4E" w:rsidRPr="00F611AA" w:rsidRDefault="00472C4E" w:rsidP="00D9239F">
      <w:pPr>
        <w:autoSpaceDE w:val="0"/>
        <w:autoSpaceDN w:val="0"/>
        <w:adjustRightInd w:val="0"/>
        <w:spacing w:line="360" w:lineRule="auto"/>
        <w:jc w:val="center"/>
        <w:rPr>
          <w:rFonts w:ascii="David"/>
          <w:b/>
          <w:bCs/>
          <w:u w:val="single"/>
          <w:rtl/>
        </w:rPr>
      </w:pPr>
    </w:p>
    <w:p w:rsidR="00472C4E" w:rsidRPr="00F611AA" w:rsidRDefault="00472C4E" w:rsidP="00D9239F">
      <w:pPr>
        <w:autoSpaceDE w:val="0"/>
        <w:autoSpaceDN w:val="0"/>
        <w:adjustRightInd w:val="0"/>
        <w:spacing w:line="360" w:lineRule="auto"/>
        <w:ind w:left="592"/>
        <w:rPr>
          <w:rFonts w:ascii="David"/>
          <w:rtl/>
        </w:rPr>
      </w:pPr>
      <w:r w:rsidRPr="00F611AA">
        <w:rPr>
          <w:rFonts w:ascii="David" w:hint="eastAsia"/>
          <w:rtl/>
        </w:rPr>
        <w:t>אני</w:t>
      </w:r>
      <w:r w:rsidRPr="00F611AA">
        <w:rPr>
          <w:rFonts w:ascii="David"/>
          <w:rtl/>
        </w:rPr>
        <w:t xml:space="preserve"> </w:t>
      </w:r>
      <w:r w:rsidRPr="00F611AA">
        <w:rPr>
          <w:rFonts w:ascii="David" w:hint="eastAsia"/>
          <w:rtl/>
        </w:rPr>
        <w:t>הח</w:t>
      </w:r>
      <w:r w:rsidRPr="00F611AA">
        <w:rPr>
          <w:rFonts w:ascii="David"/>
          <w:rtl/>
        </w:rPr>
        <w:t>"</w:t>
      </w:r>
      <w:r w:rsidRPr="00F611AA">
        <w:rPr>
          <w:rFonts w:ascii="David" w:hint="eastAsia"/>
          <w:rtl/>
        </w:rPr>
        <w:t>מ</w:t>
      </w:r>
      <w:r w:rsidRPr="00F611AA">
        <w:rPr>
          <w:rFonts w:ascii="David"/>
          <w:rtl/>
        </w:rPr>
        <w:t xml:space="preserve">_____________, </w:t>
      </w:r>
      <w:r w:rsidRPr="00F611AA">
        <w:rPr>
          <w:rFonts w:ascii="David" w:hint="eastAsia"/>
          <w:rtl/>
        </w:rPr>
        <w:t>נושא</w:t>
      </w:r>
      <w:r w:rsidRPr="00F611AA">
        <w:rPr>
          <w:rFonts w:ascii="David"/>
          <w:rtl/>
        </w:rPr>
        <w:t xml:space="preserve"> </w:t>
      </w:r>
      <w:r w:rsidRPr="00F611AA">
        <w:rPr>
          <w:rFonts w:ascii="David" w:hint="eastAsia"/>
          <w:rtl/>
        </w:rPr>
        <w:t>ת</w:t>
      </w:r>
      <w:r w:rsidRPr="00F611AA">
        <w:rPr>
          <w:rFonts w:ascii="David"/>
          <w:rtl/>
        </w:rPr>
        <w:t>.</w:t>
      </w:r>
      <w:r w:rsidRPr="00F611AA">
        <w:rPr>
          <w:rFonts w:ascii="David" w:hint="eastAsia"/>
          <w:rtl/>
        </w:rPr>
        <w:t>ז</w:t>
      </w:r>
      <w:r w:rsidRPr="00F611AA">
        <w:rPr>
          <w:rFonts w:ascii="David"/>
          <w:rtl/>
        </w:rPr>
        <w:t xml:space="preserve">. </w:t>
      </w:r>
      <w:r w:rsidRPr="00F611AA">
        <w:rPr>
          <w:rFonts w:ascii="David" w:hint="eastAsia"/>
          <w:rtl/>
        </w:rPr>
        <w:t>מס</w:t>
      </w:r>
      <w:r w:rsidRPr="00F611AA">
        <w:rPr>
          <w:rFonts w:ascii="David"/>
          <w:rtl/>
        </w:rPr>
        <w:t>' ____________</w:t>
      </w:r>
      <w:r w:rsidRPr="00F611AA">
        <w:rPr>
          <w:rFonts w:ascii="David" w:hint="cs"/>
          <w:rtl/>
        </w:rPr>
        <w:t xml:space="preserve">, שהנני מורשה חתימה מטעם המציע ________________________ מס' מזהה ____________________ </w:t>
      </w:r>
      <w:r w:rsidRPr="00F611AA">
        <w:rPr>
          <w:rFonts w:ascii="David"/>
          <w:rtl/>
        </w:rPr>
        <w:t>(</w:t>
      </w:r>
      <w:r w:rsidRPr="00F611AA">
        <w:rPr>
          <w:rFonts w:ascii="David" w:hint="eastAsia"/>
          <w:rtl/>
        </w:rPr>
        <w:t>להלן</w:t>
      </w:r>
      <w:r w:rsidRPr="00F611AA">
        <w:rPr>
          <w:rFonts w:ascii="David"/>
          <w:rtl/>
        </w:rPr>
        <w:t xml:space="preserve">: </w:t>
      </w:r>
      <w:r w:rsidRPr="00F611AA">
        <w:rPr>
          <w:rFonts w:ascii="David" w:hint="eastAsia"/>
          <w:rtl/>
        </w:rPr>
        <w:t>המציע</w:t>
      </w:r>
      <w:r w:rsidRPr="00F611AA">
        <w:rPr>
          <w:rFonts w:ascii="David"/>
          <w:rtl/>
        </w:rPr>
        <w:t xml:space="preserve">), </w:t>
      </w:r>
      <w:r w:rsidRPr="00F611AA">
        <w:rPr>
          <w:rFonts w:ascii="David" w:hint="eastAsia"/>
          <w:rtl/>
        </w:rPr>
        <w:t>מתחייב</w:t>
      </w:r>
      <w:r w:rsidRPr="00F611AA">
        <w:rPr>
          <w:rFonts w:ascii="David"/>
          <w:rtl/>
        </w:rPr>
        <w:t xml:space="preserve"> </w:t>
      </w:r>
      <w:r w:rsidRPr="00F611AA">
        <w:rPr>
          <w:rFonts w:ascii="David" w:hint="eastAsia"/>
          <w:rtl/>
        </w:rPr>
        <w:t>בזאת</w:t>
      </w:r>
      <w:r w:rsidRPr="00F611AA">
        <w:rPr>
          <w:rFonts w:ascii="David" w:hint="cs"/>
          <w:rtl/>
        </w:rPr>
        <w:t xml:space="preserve"> בשם המציע</w:t>
      </w:r>
      <w:r w:rsidRPr="00F611AA">
        <w:rPr>
          <w:rFonts w:ascii="David"/>
          <w:rtl/>
        </w:rPr>
        <w:t xml:space="preserve">, </w:t>
      </w:r>
      <w:r w:rsidRPr="00F611AA">
        <w:rPr>
          <w:rFonts w:ascii="David" w:hint="eastAsia"/>
          <w:rtl/>
        </w:rPr>
        <w:t>בכתב</w:t>
      </w:r>
      <w:r>
        <w:rPr>
          <w:rFonts w:ascii="David" w:hint="cs"/>
          <w:rtl/>
        </w:rPr>
        <w:t>:</w:t>
      </w:r>
    </w:p>
    <w:p w:rsidR="00472C4E" w:rsidRDefault="00472C4E" w:rsidP="00D9239F">
      <w:pPr>
        <w:autoSpaceDE w:val="0"/>
        <w:autoSpaceDN w:val="0"/>
        <w:adjustRightInd w:val="0"/>
        <w:spacing w:line="360" w:lineRule="auto"/>
        <w:ind w:left="592"/>
        <w:jc w:val="both"/>
        <w:rPr>
          <w:rFonts w:ascii="David"/>
        </w:rPr>
      </w:pPr>
      <w:r>
        <w:rPr>
          <w:rFonts w:ascii="David" w:hint="cs"/>
          <w:rtl/>
        </w:rPr>
        <w:t xml:space="preserve">המציע </w:t>
      </w:r>
      <w:r w:rsidR="00CB4DBF">
        <w:rPr>
          <w:rFonts w:ascii="David" w:hint="cs"/>
          <w:rtl/>
        </w:rPr>
        <w:t>מתחייב לה</w:t>
      </w:r>
      <w:r>
        <w:rPr>
          <w:rFonts w:ascii="David" w:hint="cs"/>
          <w:rtl/>
        </w:rPr>
        <w:t>עמיד את מלא הציוד הנדרש, כשהוא במצב ראוי, תקין ושמיש</w:t>
      </w:r>
      <w:r w:rsidRPr="00727550">
        <w:rPr>
          <w:rFonts w:ascii="David" w:hint="cs"/>
          <w:rtl/>
        </w:rPr>
        <w:t xml:space="preserve"> לצורך מתן השירותים נשוא מכרז זה, בהתאם להוראות המכרז על כל נספחיו, הכל בתוך __ ימים ממועד קבלת </w:t>
      </w:r>
      <w:r w:rsidR="00C26739">
        <w:rPr>
          <w:rFonts w:ascii="David" w:hint="cs"/>
          <w:rtl/>
        </w:rPr>
        <w:t>הודעה בדבר המועד המבוקש לקבלת השירותים</w:t>
      </w:r>
      <w:r>
        <w:rPr>
          <w:rFonts w:ascii="David" w:hint="cs"/>
          <w:rtl/>
        </w:rPr>
        <w:t>.</w:t>
      </w:r>
    </w:p>
    <w:p w:rsidR="00472C4E" w:rsidRDefault="00472C4E" w:rsidP="00D9239F">
      <w:pPr>
        <w:autoSpaceDE w:val="0"/>
        <w:autoSpaceDN w:val="0"/>
        <w:adjustRightInd w:val="0"/>
        <w:spacing w:line="360" w:lineRule="auto"/>
        <w:jc w:val="both"/>
        <w:rPr>
          <w:rFonts w:ascii="David"/>
          <w:rtl/>
        </w:rPr>
      </w:pPr>
    </w:p>
    <w:p w:rsidR="00472C4E" w:rsidRDefault="009C15F4" w:rsidP="00D9239F">
      <w:pPr>
        <w:autoSpaceDE w:val="0"/>
        <w:autoSpaceDN w:val="0"/>
        <w:adjustRightInd w:val="0"/>
        <w:spacing w:line="360" w:lineRule="auto"/>
        <w:jc w:val="both"/>
        <w:rPr>
          <w:rFonts w:ascii="David"/>
          <w:rtl/>
        </w:rPr>
      </w:pPr>
      <w:r>
        <w:rPr>
          <w:rFonts w:ascii="David" w:hint="cs"/>
          <w:rtl/>
        </w:rPr>
        <w:t>_________________                                                                _______________________</w:t>
      </w:r>
    </w:p>
    <w:p w:rsidR="009C15F4" w:rsidRDefault="009C15F4" w:rsidP="00D9239F">
      <w:pPr>
        <w:autoSpaceDE w:val="0"/>
        <w:autoSpaceDN w:val="0"/>
        <w:adjustRightInd w:val="0"/>
        <w:spacing w:line="360" w:lineRule="auto"/>
        <w:jc w:val="both"/>
        <w:rPr>
          <w:rFonts w:ascii="David"/>
          <w:rtl/>
        </w:rPr>
      </w:pPr>
      <w:r>
        <w:rPr>
          <w:rFonts w:ascii="David" w:hint="cs"/>
          <w:rtl/>
        </w:rPr>
        <w:t>תאריך                                                                                                      חתימה</w:t>
      </w:r>
    </w:p>
    <w:p w:rsidR="009C15F4" w:rsidRDefault="009C15F4" w:rsidP="00D9239F">
      <w:pPr>
        <w:autoSpaceDE w:val="0"/>
        <w:autoSpaceDN w:val="0"/>
        <w:adjustRightInd w:val="0"/>
        <w:spacing w:line="360" w:lineRule="auto"/>
        <w:jc w:val="both"/>
        <w:rPr>
          <w:rFonts w:ascii="David"/>
          <w:rtl/>
        </w:rPr>
      </w:pPr>
    </w:p>
    <w:p w:rsidR="009C15F4" w:rsidRDefault="009C15F4" w:rsidP="00D9239F">
      <w:pPr>
        <w:autoSpaceDE w:val="0"/>
        <w:autoSpaceDN w:val="0"/>
        <w:adjustRightInd w:val="0"/>
        <w:spacing w:line="360" w:lineRule="auto"/>
        <w:jc w:val="both"/>
        <w:rPr>
          <w:rFonts w:ascii="David"/>
          <w:rtl/>
        </w:rPr>
      </w:pPr>
    </w:p>
    <w:p w:rsidR="008F29F5" w:rsidRPr="00E5042E" w:rsidRDefault="008F29F5" w:rsidP="00D9239F">
      <w:pPr>
        <w:spacing w:line="360" w:lineRule="auto"/>
        <w:jc w:val="center"/>
        <w:rPr>
          <w:rtl/>
        </w:rPr>
      </w:pPr>
      <w:r w:rsidRPr="00E5042E">
        <w:rPr>
          <w:b/>
          <w:bCs/>
          <w:u w:val="single"/>
          <w:rtl/>
        </w:rPr>
        <w:t>אימות חתימה</w:t>
      </w:r>
    </w:p>
    <w:p w:rsidR="008F29F5" w:rsidRPr="00E5042E" w:rsidRDefault="008F29F5" w:rsidP="00D9239F">
      <w:pPr>
        <w:spacing w:line="360" w:lineRule="auto"/>
        <w:jc w:val="both"/>
        <w:rPr>
          <w:rtl/>
        </w:rPr>
      </w:pPr>
    </w:p>
    <w:p w:rsidR="008F29F5" w:rsidRPr="00E5042E" w:rsidRDefault="008F29F5" w:rsidP="00D9239F">
      <w:pPr>
        <w:spacing w:line="360" w:lineRule="auto"/>
        <w:jc w:val="both"/>
        <w:rPr>
          <w:rtl/>
        </w:rPr>
      </w:pPr>
      <w:r w:rsidRPr="00E5042E">
        <w:rPr>
          <w:rtl/>
        </w:rPr>
        <w:t>אני הח"מ__________________ עו"ד שכתובתי ___________________</w:t>
      </w:r>
    </w:p>
    <w:p w:rsidR="008F29F5" w:rsidRPr="00E5042E" w:rsidRDefault="008F29F5" w:rsidP="00D9239F">
      <w:pPr>
        <w:spacing w:line="360" w:lineRule="auto"/>
        <w:jc w:val="both"/>
        <w:rPr>
          <w:rtl/>
        </w:rPr>
      </w:pPr>
      <w:r w:rsidRPr="00E5042E">
        <w:rPr>
          <w:rtl/>
        </w:rPr>
        <w:t xml:space="preserve">מאשר בזה שהמציע ____________ החתום לעיל הנו תאגיד הרשום כדין בישראל אצל רשם </w:t>
      </w:r>
    </w:p>
    <w:p w:rsidR="008F29F5" w:rsidRPr="00E5042E" w:rsidRDefault="008F29F5" w:rsidP="00D9239F">
      <w:pPr>
        <w:spacing w:line="360" w:lineRule="auto"/>
        <w:jc w:val="both"/>
        <w:rPr>
          <w:rtl/>
        </w:rPr>
      </w:pPr>
      <w:r w:rsidRPr="00E5042E">
        <w:rPr>
          <w:rtl/>
        </w:rPr>
        <w:t>ה _____________ וכי ה"ה ___________________ ו- _______________ אשר חתמו בפני מטעם המציע על הצעה זו, מוסמכים לעשות כן ולחייב את המציע בחתימותיהם .</w:t>
      </w:r>
    </w:p>
    <w:p w:rsidR="008F29F5" w:rsidRPr="00E5042E" w:rsidRDefault="008F29F5" w:rsidP="00D9239F">
      <w:pPr>
        <w:spacing w:line="360" w:lineRule="auto"/>
        <w:jc w:val="both"/>
        <w:rPr>
          <w:rtl/>
        </w:rPr>
      </w:pPr>
    </w:p>
    <w:p w:rsidR="008F29F5" w:rsidRDefault="008F29F5" w:rsidP="00D9239F">
      <w:pPr>
        <w:spacing w:line="360" w:lineRule="auto"/>
        <w:jc w:val="both"/>
        <w:rPr>
          <w:rtl/>
        </w:rPr>
      </w:pPr>
    </w:p>
    <w:p w:rsidR="009C15F4" w:rsidRPr="00E5042E" w:rsidRDefault="009C15F4" w:rsidP="00D9239F">
      <w:pPr>
        <w:spacing w:line="360" w:lineRule="auto"/>
        <w:jc w:val="both"/>
        <w:rPr>
          <w:rtl/>
        </w:rPr>
      </w:pPr>
    </w:p>
    <w:p w:rsidR="008F29F5" w:rsidRPr="00E5042E" w:rsidRDefault="008F29F5" w:rsidP="00D9239F">
      <w:pPr>
        <w:spacing w:line="360" w:lineRule="auto"/>
        <w:jc w:val="both"/>
        <w:rPr>
          <w:rtl/>
        </w:rPr>
      </w:pPr>
      <w:r w:rsidRPr="00E5042E">
        <w:rPr>
          <w:rtl/>
        </w:rPr>
        <w:t>___________________                                         ____________________</w:t>
      </w:r>
    </w:p>
    <w:p w:rsidR="008F29F5" w:rsidRPr="00E5042E" w:rsidRDefault="008F29F5" w:rsidP="00D9239F">
      <w:pPr>
        <w:spacing w:line="360" w:lineRule="auto"/>
        <w:jc w:val="both"/>
        <w:rPr>
          <w:rtl/>
        </w:rPr>
      </w:pPr>
      <w:r w:rsidRPr="00E5042E">
        <w:rPr>
          <w:rtl/>
        </w:rPr>
        <w:t>תאריך                                                                                 עו"ד</w:t>
      </w:r>
    </w:p>
    <w:p w:rsidR="00472C4E" w:rsidRDefault="00472C4E" w:rsidP="00D9239F">
      <w:pPr>
        <w:autoSpaceDE w:val="0"/>
        <w:autoSpaceDN w:val="0"/>
        <w:adjustRightInd w:val="0"/>
        <w:spacing w:line="360" w:lineRule="auto"/>
        <w:jc w:val="both"/>
        <w:rPr>
          <w:rFonts w:ascii="David"/>
          <w:rtl/>
        </w:rPr>
      </w:pPr>
    </w:p>
    <w:p w:rsidR="00472C4E" w:rsidRDefault="00472C4E" w:rsidP="00D9239F">
      <w:pPr>
        <w:autoSpaceDE w:val="0"/>
        <w:autoSpaceDN w:val="0"/>
        <w:adjustRightInd w:val="0"/>
        <w:spacing w:line="360" w:lineRule="auto"/>
        <w:jc w:val="both"/>
        <w:rPr>
          <w:rFonts w:ascii="David"/>
          <w:rtl/>
        </w:rPr>
      </w:pPr>
    </w:p>
    <w:p w:rsidR="00472C4E" w:rsidRDefault="00472C4E" w:rsidP="00D9239F">
      <w:pPr>
        <w:autoSpaceDE w:val="0"/>
        <w:autoSpaceDN w:val="0"/>
        <w:adjustRightInd w:val="0"/>
        <w:spacing w:line="360" w:lineRule="auto"/>
        <w:jc w:val="both"/>
        <w:rPr>
          <w:rFonts w:ascii="David"/>
          <w:rtl/>
        </w:rPr>
      </w:pPr>
    </w:p>
    <w:p w:rsidR="00722793" w:rsidRDefault="00722793" w:rsidP="00D9239F">
      <w:pPr>
        <w:autoSpaceDE w:val="0"/>
        <w:autoSpaceDN w:val="0"/>
        <w:adjustRightInd w:val="0"/>
        <w:spacing w:line="360" w:lineRule="auto"/>
        <w:jc w:val="both"/>
        <w:rPr>
          <w:rFonts w:ascii="David"/>
          <w:rtl/>
        </w:rPr>
      </w:pPr>
    </w:p>
    <w:p w:rsidR="006F5953" w:rsidRDefault="006F5953" w:rsidP="00D9239F">
      <w:pPr>
        <w:autoSpaceDE w:val="0"/>
        <w:autoSpaceDN w:val="0"/>
        <w:adjustRightInd w:val="0"/>
        <w:spacing w:line="360" w:lineRule="auto"/>
        <w:jc w:val="both"/>
        <w:rPr>
          <w:rFonts w:ascii="David"/>
          <w:rtl/>
        </w:rPr>
      </w:pPr>
    </w:p>
    <w:p w:rsidR="006F5953" w:rsidRDefault="006F5953" w:rsidP="00D9239F">
      <w:pPr>
        <w:autoSpaceDE w:val="0"/>
        <w:autoSpaceDN w:val="0"/>
        <w:adjustRightInd w:val="0"/>
        <w:spacing w:line="360" w:lineRule="auto"/>
        <w:jc w:val="both"/>
        <w:rPr>
          <w:rFonts w:ascii="David"/>
          <w:rtl/>
        </w:rPr>
      </w:pPr>
    </w:p>
    <w:p w:rsidR="006F5953" w:rsidRDefault="006F5953" w:rsidP="00D9239F">
      <w:pPr>
        <w:autoSpaceDE w:val="0"/>
        <w:autoSpaceDN w:val="0"/>
        <w:adjustRightInd w:val="0"/>
        <w:spacing w:line="360" w:lineRule="auto"/>
        <w:jc w:val="both"/>
        <w:rPr>
          <w:rFonts w:ascii="David"/>
          <w:rtl/>
        </w:rPr>
      </w:pPr>
    </w:p>
    <w:p w:rsidR="006F5953" w:rsidRDefault="006F5953" w:rsidP="00D9239F">
      <w:pPr>
        <w:autoSpaceDE w:val="0"/>
        <w:autoSpaceDN w:val="0"/>
        <w:adjustRightInd w:val="0"/>
        <w:spacing w:line="360" w:lineRule="auto"/>
        <w:jc w:val="both"/>
        <w:rPr>
          <w:rFonts w:ascii="David"/>
          <w:rtl/>
        </w:rPr>
      </w:pPr>
    </w:p>
    <w:p w:rsidR="006F5953" w:rsidRDefault="006F5953" w:rsidP="00D9239F">
      <w:pPr>
        <w:autoSpaceDE w:val="0"/>
        <w:autoSpaceDN w:val="0"/>
        <w:adjustRightInd w:val="0"/>
        <w:spacing w:line="360" w:lineRule="auto"/>
        <w:jc w:val="both"/>
        <w:rPr>
          <w:rFonts w:ascii="David"/>
          <w:rtl/>
        </w:rPr>
      </w:pPr>
    </w:p>
    <w:p w:rsidR="00C97623" w:rsidRDefault="00C97623" w:rsidP="00D9239F">
      <w:pPr>
        <w:autoSpaceDE w:val="0"/>
        <w:autoSpaceDN w:val="0"/>
        <w:adjustRightInd w:val="0"/>
        <w:spacing w:line="360" w:lineRule="auto"/>
        <w:jc w:val="both"/>
        <w:rPr>
          <w:rFonts w:ascii="David"/>
          <w:rtl/>
        </w:rPr>
      </w:pPr>
    </w:p>
    <w:p w:rsidR="00C97623" w:rsidRDefault="00C97623" w:rsidP="00D9239F">
      <w:pPr>
        <w:autoSpaceDE w:val="0"/>
        <w:autoSpaceDN w:val="0"/>
        <w:adjustRightInd w:val="0"/>
        <w:spacing w:line="360" w:lineRule="auto"/>
        <w:jc w:val="both"/>
        <w:rPr>
          <w:rFonts w:ascii="David"/>
          <w:rtl/>
        </w:rPr>
      </w:pPr>
    </w:p>
    <w:p w:rsidR="006F5953" w:rsidRDefault="006F5953" w:rsidP="00D9239F">
      <w:pPr>
        <w:autoSpaceDE w:val="0"/>
        <w:autoSpaceDN w:val="0"/>
        <w:adjustRightInd w:val="0"/>
        <w:spacing w:line="360" w:lineRule="auto"/>
        <w:jc w:val="both"/>
        <w:rPr>
          <w:rFonts w:ascii="David"/>
          <w:rtl/>
        </w:rPr>
      </w:pPr>
    </w:p>
    <w:p w:rsidR="00472C4E" w:rsidRDefault="00472C4E" w:rsidP="009773D2">
      <w:pPr>
        <w:spacing w:line="360" w:lineRule="auto"/>
        <w:jc w:val="both"/>
        <w:rPr>
          <w:b/>
          <w:bCs/>
          <w:u w:val="single"/>
          <w:rtl/>
        </w:rPr>
      </w:pPr>
      <w:r>
        <w:rPr>
          <w:b/>
          <w:bCs/>
          <w:u w:val="single"/>
          <w:rtl/>
        </w:rPr>
        <w:lastRenderedPageBreak/>
        <w:t>נספח</w:t>
      </w:r>
      <w:r>
        <w:rPr>
          <w:rFonts w:hint="cs"/>
          <w:b/>
          <w:bCs/>
          <w:u w:val="single"/>
          <w:rtl/>
        </w:rPr>
        <w:t xml:space="preserve"> י</w:t>
      </w:r>
      <w:r w:rsidR="000F38FA">
        <w:rPr>
          <w:rFonts w:hint="cs"/>
          <w:b/>
          <w:bCs/>
          <w:u w:val="single"/>
          <w:rtl/>
        </w:rPr>
        <w:t>'</w:t>
      </w:r>
      <w:r w:rsidR="00175BE5">
        <w:rPr>
          <w:rFonts w:hint="cs"/>
          <w:b/>
          <w:bCs/>
          <w:u w:val="single"/>
          <w:rtl/>
        </w:rPr>
        <w:t xml:space="preserve"> למכרז</w:t>
      </w:r>
    </w:p>
    <w:p w:rsidR="00C97623" w:rsidRPr="00EA6A93" w:rsidRDefault="00C97623" w:rsidP="00C97623">
      <w:pPr>
        <w:spacing w:line="360" w:lineRule="auto"/>
        <w:ind w:left="-58"/>
        <w:jc w:val="center"/>
        <w:rPr>
          <w:b/>
          <w:bCs/>
          <w:rtl/>
        </w:rPr>
      </w:pPr>
      <w:r w:rsidRPr="00EA6A93">
        <w:rPr>
          <w:rFonts w:hint="cs"/>
          <w:b/>
          <w:bCs/>
          <w:rtl/>
        </w:rPr>
        <w:t>הצהרה בדבר פרטי ההצעה הסודיים וכתב ויתור</w:t>
      </w:r>
    </w:p>
    <w:p w:rsidR="00C97623" w:rsidRDefault="00C97623" w:rsidP="00C97623">
      <w:pPr>
        <w:spacing w:line="360" w:lineRule="auto"/>
        <w:ind w:left="-58"/>
        <w:jc w:val="both"/>
        <w:rPr>
          <w:rtl/>
        </w:rPr>
      </w:pPr>
    </w:p>
    <w:p w:rsidR="00C97623" w:rsidRDefault="00C97623" w:rsidP="00C97623">
      <w:pPr>
        <w:spacing w:line="360" w:lineRule="auto"/>
        <w:ind w:left="-58"/>
        <w:jc w:val="both"/>
        <w:rPr>
          <w:rtl/>
        </w:rPr>
      </w:pPr>
      <w:r w:rsidRPr="00E5042E">
        <w:rPr>
          <w:rtl/>
        </w:rPr>
        <w:t>אני הח"מ _______</w:t>
      </w:r>
      <w:r>
        <w:rPr>
          <w:rtl/>
        </w:rPr>
        <w:t>_______, נושא ת.ז. מס' _______</w:t>
      </w:r>
      <w:r w:rsidRPr="00E5042E">
        <w:rPr>
          <w:rtl/>
        </w:rPr>
        <w:t xml:space="preserve">(להלן: </w:t>
      </w:r>
      <w:r>
        <w:rPr>
          <w:rFonts w:hint="cs"/>
          <w:rtl/>
        </w:rPr>
        <w:t>המציע</w:t>
      </w:r>
      <w:r w:rsidRPr="00E5042E">
        <w:rPr>
          <w:rtl/>
        </w:rPr>
        <w:t xml:space="preserve">) מצהיר </w:t>
      </w:r>
      <w:r>
        <w:rPr>
          <w:rFonts w:hint="cs"/>
          <w:rtl/>
        </w:rPr>
        <w:t xml:space="preserve">ומתחייב </w:t>
      </w:r>
      <w:r w:rsidRPr="00E5042E">
        <w:rPr>
          <w:rtl/>
        </w:rPr>
        <w:t>בזאת, בכתב, כדלקמן:</w:t>
      </w:r>
    </w:p>
    <w:p w:rsidR="00C97623" w:rsidRDefault="00C97623" w:rsidP="00C97623">
      <w:pPr>
        <w:spacing w:line="360" w:lineRule="auto"/>
        <w:ind w:left="-58"/>
        <w:jc w:val="both"/>
        <w:rPr>
          <w:rtl/>
        </w:rPr>
      </w:pPr>
      <w:r>
        <w:rPr>
          <w:rFonts w:hint="cs"/>
          <w:rtl/>
        </w:rPr>
        <w:t xml:space="preserve">(יש לסמן </w:t>
      </w:r>
      <w:r>
        <w:t xml:space="preserve">X </w:t>
      </w:r>
      <w:r>
        <w:rPr>
          <w:rFonts w:hint="cs"/>
          <w:rtl/>
        </w:rPr>
        <w:t xml:space="preserve"> במקום המתאים)</w:t>
      </w:r>
    </w:p>
    <w:p w:rsidR="00C97623" w:rsidRDefault="00C97623" w:rsidP="008524DB">
      <w:pPr>
        <w:numPr>
          <w:ilvl w:val="0"/>
          <w:numId w:val="42"/>
        </w:numPr>
        <w:spacing w:line="360" w:lineRule="auto"/>
        <w:ind w:right="0"/>
        <w:jc w:val="both"/>
      </w:pPr>
      <w:r>
        <w:rPr>
          <w:rFonts w:hint="cs"/>
          <w:rtl/>
        </w:rPr>
        <w:t>ההצעה שהוגשה מטעמי במסגרת מכרז מס'____ לקבלת _____________ אינה כוללת פרטים סודיים.</w:t>
      </w:r>
    </w:p>
    <w:p w:rsidR="00C97623" w:rsidRDefault="00C97623" w:rsidP="008524DB">
      <w:pPr>
        <w:numPr>
          <w:ilvl w:val="0"/>
          <w:numId w:val="42"/>
        </w:numPr>
        <w:spacing w:line="360" w:lineRule="auto"/>
        <w:ind w:right="0"/>
        <w:jc w:val="both"/>
      </w:pPr>
      <w:r>
        <w:rPr>
          <w:rFonts w:hint="cs"/>
          <w:rtl/>
        </w:rPr>
        <w:t>הפרטים בהצעתי המהווים סודות מסחריים ו/או מקצועיים הינם כדלקמן:</w:t>
      </w:r>
    </w:p>
    <w:p w:rsidR="00C97623" w:rsidRDefault="00C97623" w:rsidP="00C97623">
      <w:pPr>
        <w:spacing w:line="360" w:lineRule="auto"/>
        <w:ind w:left="426" w:right="720"/>
        <w:jc w:val="both"/>
      </w:pPr>
    </w:p>
    <w:p w:rsidR="00C97623" w:rsidRDefault="00C97623" w:rsidP="00C97623">
      <w:pPr>
        <w:pBdr>
          <w:top w:val="single" w:sz="12" w:space="1" w:color="auto"/>
          <w:bottom w:val="single" w:sz="12" w:space="1" w:color="auto"/>
        </w:pBdr>
        <w:spacing w:line="360" w:lineRule="auto"/>
        <w:ind w:left="426"/>
        <w:jc w:val="both"/>
        <w:rPr>
          <w:rtl/>
        </w:rPr>
      </w:pPr>
    </w:p>
    <w:p w:rsidR="00C97623" w:rsidRDefault="00C97623" w:rsidP="00C97623">
      <w:pPr>
        <w:pBdr>
          <w:bottom w:val="single" w:sz="12" w:space="1" w:color="auto"/>
          <w:between w:val="single" w:sz="12" w:space="1" w:color="auto"/>
        </w:pBdr>
        <w:spacing w:line="360" w:lineRule="auto"/>
        <w:ind w:left="426"/>
        <w:jc w:val="both"/>
        <w:rPr>
          <w:rtl/>
        </w:rPr>
      </w:pPr>
    </w:p>
    <w:p w:rsidR="00C97623" w:rsidRDefault="00C97623" w:rsidP="00C97623">
      <w:pPr>
        <w:spacing w:line="360" w:lineRule="auto"/>
        <w:ind w:left="426"/>
        <w:jc w:val="both"/>
        <w:rPr>
          <w:rtl/>
        </w:rPr>
      </w:pPr>
    </w:p>
    <w:p w:rsidR="00C97623" w:rsidRDefault="00C97623" w:rsidP="008524DB">
      <w:pPr>
        <w:pStyle w:val="aff0"/>
        <w:numPr>
          <w:ilvl w:val="0"/>
          <w:numId w:val="52"/>
        </w:numPr>
        <w:overflowPunct w:val="0"/>
        <w:autoSpaceDE w:val="0"/>
        <w:autoSpaceDN w:val="0"/>
        <w:adjustRightInd w:val="0"/>
        <w:spacing w:line="360" w:lineRule="auto"/>
        <w:jc w:val="both"/>
        <w:textAlignment w:val="baseline"/>
        <w:rPr>
          <w:rFonts w:cs="David"/>
          <w:sz w:val="24"/>
          <w:szCs w:val="24"/>
        </w:rPr>
      </w:pPr>
      <w:r>
        <w:rPr>
          <w:rFonts w:cs="David" w:hint="cs"/>
          <w:sz w:val="24"/>
          <w:szCs w:val="24"/>
          <w:rtl/>
        </w:rPr>
        <w:t xml:space="preserve">ידוע לי כי </w:t>
      </w:r>
      <w:r w:rsidRPr="00570C17">
        <w:rPr>
          <w:rFonts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w:t>
      </w:r>
    </w:p>
    <w:p w:rsidR="00C97623" w:rsidRDefault="00C97623" w:rsidP="008524DB">
      <w:pPr>
        <w:pStyle w:val="aff0"/>
        <w:numPr>
          <w:ilvl w:val="0"/>
          <w:numId w:val="52"/>
        </w:numPr>
        <w:overflowPunct w:val="0"/>
        <w:autoSpaceDE w:val="0"/>
        <w:autoSpaceDN w:val="0"/>
        <w:adjustRightInd w:val="0"/>
        <w:spacing w:line="360" w:lineRule="auto"/>
        <w:jc w:val="both"/>
        <w:textAlignment w:val="baseline"/>
        <w:rPr>
          <w:rFonts w:cs="David"/>
          <w:sz w:val="24"/>
          <w:szCs w:val="24"/>
        </w:rPr>
      </w:pPr>
      <w:r>
        <w:rPr>
          <w:rFonts w:cs="David" w:hint="cs"/>
          <w:sz w:val="24"/>
          <w:szCs w:val="24"/>
          <w:rtl/>
        </w:rPr>
        <w:t>אני נותן בזאת הסכמתי למסירת כל חלק ו/או פרט בהצעתי</w:t>
      </w:r>
      <w:r w:rsidRPr="00CF062F">
        <w:rPr>
          <w:rFonts w:cs="David"/>
          <w:sz w:val="24"/>
          <w:szCs w:val="24"/>
          <w:rtl/>
        </w:rPr>
        <w:t xml:space="preserve"> </w:t>
      </w:r>
      <w:r>
        <w:rPr>
          <w:rFonts w:cs="David" w:hint="cs"/>
          <w:sz w:val="24"/>
          <w:szCs w:val="24"/>
          <w:rtl/>
        </w:rPr>
        <w:t>שלא פורט לעיל</w:t>
      </w:r>
      <w:r w:rsidRPr="00CF062F">
        <w:rPr>
          <w:rFonts w:cs="David"/>
          <w:sz w:val="24"/>
          <w:szCs w:val="24"/>
          <w:rtl/>
        </w:rPr>
        <w:t xml:space="preserve"> לעיון מציעים אחרים</w:t>
      </w:r>
      <w:r>
        <w:rPr>
          <w:rFonts w:cs="David" w:hint="cs"/>
          <w:sz w:val="24"/>
          <w:szCs w:val="24"/>
          <w:rtl/>
        </w:rPr>
        <w:t>, ככל שאבחר כזוכה במכרז, ומוותר בזאת על כל טענה ו/או זכות ו/או תביעה בקשר לכך</w:t>
      </w:r>
      <w:r w:rsidRPr="00CF062F">
        <w:rPr>
          <w:rFonts w:cs="David"/>
          <w:sz w:val="24"/>
          <w:szCs w:val="24"/>
          <w:rtl/>
        </w:rPr>
        <w:t>.</w:t>
      </w:r>
    </w:p>
    <w:p w:rsidR="00C97623" w:rsidRDefault="00C97623" w:rsidP="008524DB">
      <w:pPr>
        <w:pStyle w:val="aff0"/>
        <w:numPr>
          <w:ilvl w:val="0"/>
          <w:numId w:val="52"/>
        </w:numPr>
        <w:overflowPunct w:val="0"/>
        <w:autoSpaceDE w:val="0"/>
        <w:autoSpaceDN w:val="0"/>
        <w:adjustRightInd w:val="0"/>
        <w:spacing w:line="360" w:lineRule="auto"/>
        <w:jc w:val="both"/>
        <w:textAlignment w:val="baseline"/>
        <w:rPr>
          <w:rFonts w:cs="David"/>
          <w:sz w:val="24"/>
          <w:szCs w:val="24"/>
        </w:rPr>
      </w:pPr>
      <w:r>
        <w:rPr>
          <w:rFonts w:cs="David" w:hint="cs"/>
          <w:sz w:val="24"/>
          <w:szCs w:val="24"/>
          <w:rtl/>
        </w:rPr>
        <w:t>ציון</w:t>
      </w:r>
      <w:r w:rsidRPr="00570C17">
        <w:rPr>
          <w:rFonts w:cs="David"/>
          <w:sz w:val="24"/>
          <w:szCs w:val="24"/>
          <w:rtl/>
        </w:rPr>
        <w:t xml:space="preserve"> חלקים </w:t>
      </w:r>
      <w:r>
        <w:rPr>
          <w:rFonts w:cs="David" w:hint="cs"/>
          <w:sz w:val="24"/>
          <w:szCs w:val="24"/>
          <w:rtl/>
        </w:rPr>
        <w:t xml:space="preserve">ו/או פרטים </w:t>
      </w:r>
      <w:r w:rsidRPr="00570C17">
        <w:rPr>
          <w:rFonts w:cs="David"/>
          <w:sz w:val="24"/>
          <w:szCs w:val="24"/>
          <w:rtl/>
        </w:rPr>
        <w:t xml:space="preserve">בהצעה כסודיים מהווה הודאה בכך שחלקים אלה בהצעה סודיים גם בהצעותיהם של המציעים האחרים, </w:t>
      </w:r>
      <w:r>
        <w:rPr>
          <w:rFonts w:cs="David" w:hint="cs"/>
          <w:sz w:val="24"/>
          <w:szCs w:val="24"/>
          <w:rtl/>
        </w:rPr>
        <w:t>והנני</w:t>
      </w:r>
      <w:r w:rsidRPr="00570C17">
        <w:rPr>
          <w:rFonts w:cs="David"/>
          <w:sz w:val="24"/>
          <w:szCs w:val="24"/>
          <w:rtl/>
        </w:rPr>
        <w:t xml:space="preserve"> מוותר מראש על זכות העיון בחלקים אלה של הצעות המציעים האחרים.</w:t>
      </w:r>
    </w:p>
    <w:p w:rsidR="00C97623" w:rsidRDefault="00C97623" w:rsidP="008524DB">
      <w:pPr>
        <w:pStyle w:val="aff0"/>
        <w:numPr>
          <w:ilvl w:val="0"/>
          <w:numId w:val="52"/>
        </w:numPr>
        <w:overflowPunct w:val="0"/>
        <w:autoSpaceDE w:val="0"/>
        <w:autoSpaceDN w:val="0"/>
        <w:adjustRightInd w:val="0"/>
        <w:spacing w:line="360" w:lineRule="auto"/>
        <w:jc w:val="both"/>
        <w:textAlignment w:val="baseline"/>
        <w:rPr>
          <w:rFonts w:cs="David"/>
          <w:sz w:val="24"/>
          <w:szCs w:val="24"/>
        </w:rPr>
      </w:pPr>
      <w:r>
        <w:rPr>
          <w:rFonts w:cs="David" w:hint="cs"/>
          <w:sz w:val="24"/>
          <w:szCs w:val="24"/>
          <w:rtl/>
        </w:rPr>
        <w:t>ברור לי כי אין בהצהרה זו כדי לחייב את ועדת המכרזים וכי</w:t>
      </w:r>
      <w:r w:rsidRPr="00570C17">
        <w:rPr>
          <w:rFonts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C97623" w:rsidRPr="00CF062F" w:rsidRDefault="00C97623" w:rsidP="00C97623">
      <w:pPr>
        <w:spacing w:line="360" w:lineRule="auto"/>
        <w:ind w:left="-58"/>
        <w:jc w:val="both"/>
        <w:rPr>
          <w:rtl/>
        </w:rPr>
      </w:pPr>
    </w:p>
    <w:p w:rsidR="00C97623" w:rsidRDefault="00C97623" w:rsidP="00C97623">
      <w:pPr>
        <w:spacing w:line="360" w:lineRule="auto"/>
        <w:rPr>
          <w:b/>
          <w:bCs/>
          <w:u w:val="single"/>
          <w:rtl/>
        </w:rPr>
      </w:pPr>
    </w:p>
    <w:p w:rsidR="00C97623" w:rsidRDefault="00C97623" w:rsidP="00C97623">
      <w:pPr>
        <w:spacing w:line="360" w:lineRule="auto"/>
        <w:rPr>
          <w:rtl/>
        </w:rPr>
      </w:pPr>
      <w:r>
        <w:rPr>
          <w:rFonts w:hint="cs"/>
          <w:rtl/>
        </w:rPr>
        <w:t>______________________                                          ____________________</w:t>
      </w:r>
    </w:p>
    <w:p w:rsidR="00C97623" w:rsidRPr="00175BE5" w:rsidRDefault="00C97623" w:rsidP="00C97623">
      <w:pPr>
        <w:spacing w:line="360" w:lineRule="auto"/>
        <w:rPr>
          <w:rtl/>
        </w:rPr>
      </w:pPr>
      <w:r>
        <w:rPr>
          <w:rFonts w:hint="cs"/>
          <w:rtl/>
        </w:rPr>
        <w:t>תאריך                                                                                                  חתימה</w:t>
      </w:r>
    </w:p>
    <w:p w:rsidR="00C97623" w:rsidRDefault="00C97623" w:rsidP="00C97623">
      <w:pPr>
        <w:spacing w:line="360" w:lineRule="auto"/>
        <w:jc w:val="right"/>
        <w:rPr>
          <w:b/>
          <w:bCs/>
          <w:u w:val="single"/>
          <w:rtl/>
        </w:rPr>
      </w:pPr>
    </w:p>
    <w:p w:rsidR="00C97623" w:rsidRPr="0093324D" w:rsidRDefault="00C97623" w:rsidP="00C97623">
      <w:pPr>
        <w:spacing w:line="360" w:lineRule="auto"/>
        <w:ind w:left="-58"/>
        <w:jc w:val="center"/>
        <w:rPr>
          <w:b/>
          <w:bCs/>
          <w:rtl/>
        </w:rPr>
      </w:pPr>
      <w:r w:rsidRPr="0093324D">
        <w:rPr>
          <w:b/>
          <w:bCs/>
          <w:rtl/>
        </w:rPr>
        <w:t>אימות חתימה</w:t>
      </w:r>
    </w:p>
    <w:p w:rsidR="00C97623" w:rsidRPr="00E5042E" w:rsidRDefault="00C97623" w:rsidP="00C97623">
      <w:pPr>
        <w:spacing w:line="360" w:lineRule="auto"/>
        <w:ind w:left="-58"/>
        <w:rPr>
          <w:rtl/>
        </w:rPr>
      </w:pPr>
    </w:p>
    <w:p w:rsidR="00C97623" w:rsidRPr="00E5042E" w:rsidRDefault="00C97623" w:rsidP="00C97623">
      <w:pPr>
        <w:spacing w:line="360" w:lineRule="auto"/>
        <w:ind w:left="-58"/>
        <w:rPr>
          <w:rtl/>
        </w:rPr>
      </w:pPr>
      <w:r w:rsidRPr="00E5042E">
        <w:rPr>
          <w:rtl/>
        </w:rPr>
        <w:t>אני הח"מ. 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מ.ר </w:t>
      </w:r>
      <w:r w:rsidRPr="00544390">
        <w:rPr>
          <w:rFonts w:hint="cs"/>
          <w:u w:val="single"/>
          <w:rtl/>
        </w:rPr>
        <w:t xml:space="preserve">                </w:t>
      </w:r>
      <w:r>
        <w:rPr>
          <w:rFonts w:hint="cs"/>
          <w:rtl/>
        </w:rPr>
        <w:t xml:space="preserve">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חתם</w:t>
      </w:r>
      <w:r w:rsidRPr="00E5042E">
        <w:rPr>
          <w:rFonts w:hint="cs"/>
          <w:rtl/>
        </w:rPr>
        <w:t>/ה</w:t>
      </w:r>
      <w:r w:rsidRPr="00E5042E">
        <w:rPr>
          <w:rtl/>
        </w:rPr>
        <w:t xml:space="preserve"> על הצהרה זו בפני.</w:t>
      </w:r>
    </w:p>
    <w:p w:rsidR="00C97623" w:rsidRPr="00E5042E" w:rsidRDefault="00C97623" w:rsidP="00C97623">
      <w:pPr>
        <w:spacing w:line="360" w:lineRule="auto"/>
        <w:ind w:left="-58"/>
        <w:rPr>
          <w:rtl/>
        </w:rPr>
      </w:pPr>
    </w:p>
    <w:p w:rsidR="00C97623" w:rsidRPr="00E5042E" w:rsidRDefault="00C97623" w:rsidP="00C97623">
      <w:pPr>
        <w:spacing w:line="360" w:lineRule="auto"/>
        <w:ind w:left="-58"/>
        <w:jc w:val="center"/>
        <w:rPr>
          <w:rtl/>
        </w:rPr>
      </w:pPr>
      <w:r w:rsidRPr="00E5042E">
        <w:rPr>
          <w:rtl/>
        </w:rPr>
        <w:t>___________              _____________                          _____________</w:t>
      </w:r>
    </w:p>
    <w:p w:rsidR="00C97623" w:rsidRDefault="00C97623" w:rsidP="00C97623">
      <w:pPr>
        <w:autoSpaceDE w:val="0"/>
        <w:autoSpaceDN w:val="0"/>
        <w:adjustRightInd w:val="0"/>
        <w:spacing w:line="360" w:lineRule="auto"/>
        <w:ind w:left="720" w:firstLine="720"/>
        <w:jc w:val="both"/>
        <w:rPr>
          <w:rFonts w:ascii="David"/>
          <w:rtl/>
        </w:rPr>
      </w:pPr>
      <w:r>
        <w:rPr>
          <w:rtl/>
        </w:rPr>
        <w:t xml:space="preserve">שם                           </w:t>
      </w:r>
      <w:r w:rsidRPr="00E5042E">
        <w:rPr>
          <w:rtl/>
        </w:rPr>
        <w:t>חותמת וחתימה                                   תאריך</w:t>
      </w:r>
    </w:p>
    <w:p w:rsidR="00C97623" w:rsidRDefault="00C97623" w:rsidP="00C97623">
      <w:pPr>
        <w:spacing w:line="360" w:lineRule="auto"/>
        <w:jc w:val="both"/>
        <w:rPr>
          <w:rtl/>
        </w:rPr>
      </w:pPr>
    </w:p>
    <w:p w:rsidR="00C97623" w:rsidRPr="00496C4B" w:rsidRDefault="00C97623" w:rsidP="000F38FA">
      <w:pPr>
        <w:spacing w:line="360" w:lineRule="auto"/>
        <w:rPr>
          <w:b/>
          <w:bCs/>
          <w:rtl/>
        </w:rPr>
      </w:pPr>
      <w:r w:rsidRPr="00496C4B">
        <w:rPr>
          <w:rFonts w:hint="cs"/>
          <w:b/>
          <w:bCs/>
          <w:rtl/>
        </w:rPr>
        <w:lastRenderedPageBreak/>
        <w:t>נספח י</w:t>
      </w:r>
      <w:r w:rsidR="000F38FA">
        <w:rPr>
          <w:rFonts w:hint="cs"/>
          <w:b/>
          <w:bCs/>
          <w:rtl/>
        </w:rPr>
        <w:t>'</w:t>
      </w:r>
      <w:r w:rsidR="00226DCC">
        <w:rPr>
          <w:rFonts w:hint="cs"/>
          <w:b/>
          <w:bCs/>
          <w:rtl/>
        </w:rPr>
        <w:t>1</w:t>
      </w:r>
      <w:r>
        <w:rPr>
          <w:rFonts w:hint="cs"/>
          <w:b/>
          <w:bCs/>
          <w:rtl/>
        </w:rPr>
        <w:t xml:space="preserve"> למכרז</w:t>
      </w:r>
    </w:p>
    <w:p w:rsidR="00C97623" w:rsidRDefault="00C97623" w:rsidP="00C97623">
      <w:pPr>
        <w:spacing w:line="360" w:lineRule="auto"/>
        <w:rPr>
          <w:b/>
          <w:bCs/>
          <w:u w:val="single"/>
          <w:rtl/>
        </w:rPr>
      </w:pPr>
      <w:r>
        <w:rPr>
          <w:rFonts w:hint="cs"/>
          <w:b/>
          <w:bCs/>
          <w:u w:val="single"/>
          <w:rtl/>
        </w:rPr>
        <w:t>אם המציע תאגיד</w:t>
      </w:r>
    </w:p>
    <w:p w:rsidR="00C97623" w:rsidRDefault="00C97623" w:rsidP="00C97623">
      <w:pPr>
        <w:spacing w:line="360" w:lineRule="auto"/>
        <w:rPr>
          <w:b/>
          <w:bCs/>
          <w:u w:val="single"/>
          <w:rtl/>
        </w:rPr>
      </w:pPr>
    </w:p>
    <w:p w:rsidR="00C97623" w:rsidRPr="00EA6A93" w:rsidRDefault="00C97623" w:rsidP="00C97623">
      <w:pPr>
        <w:spacing w:line="360" w:lineRule="auto"/>
        <w:ind w:left="-58"/>
        <w:jc w:val="center"/>
        <w:rPr>
          <w:b/>
          <w:bCs/>
          <w:rtl/>
        </w:rPr>
      </w:pPr>
      <w:r w:rsidRPr="00EA6A93">
        <w:rPr>
          <w:rFonts w:hint="cs"/>
          <w:b/>
          <w:bCs/>
          <w:rtl/>
        </w:rPr>
        <w:t>הצהרה בדבר פרטי ההצעה הסודיים וכתב ויתור</w:t>
      </w:r>
    </w:p>
    <w:p w:rsidR="00C97623" w:rsidRDefault="00C97623" w:rsidP="00C97623">
      <w:pPr>
        <w:spacing w:line="360" w:lineRule="auto"/>
        <w:ind w:left="-58"/>
        <w:jc w:val="both"/>
        <w:rPr>
          <w:rtl/>
        </w:rPr>
      </w:pPr>
    </w:p>
    <w:p w:rsidR="00C97623" w:rsidRPr="00E5042E" w:rsidRDefault="00C97623" w:rsidP="00C97623">
      <w:pPr>
        <w:spacing w:line="360" w:lineRule="auto"/>
        <w:ind w:left="-58"/>
        <w:jc w:val="both"/>
        <w:rPr>
          <w:rtl/>
        </w:rPr>
      </w:pPr>
      <w:r w:rsidRPr="00E5042E">
        <w:rPr>
          <w:rtl/>
        </w:rPr>
        <w:t xml:space="preserve">אני הח"מ ______________, נושא ת.ז. מס' _______, מורשה החתימה מטעם __________________ שמספרו ____________(להלן: </w:t>
      </w:r>
      <w:r>
        <w:rPr>
          <w:rFonts w:hint="cs"/>
          <w:rtl/>
        </w:rPr>
        <w:t>המציע</w:t>
      </w:r>
      <w:r w:rsidRPr="00E5042E">
        <w:rPr>
          <w:rtl/>
        </w:rPr>
        <w:t xml:space="preserve">) מצהיר </w:t>
      </w:r>
      <w:r>
        <w:rPr>
          <w:rFonts w:hint="cs"/>
          <w:rtl/>
        </w:rPr>
        <w:t xml:space="preserve">ומתחייב </w:t>
      </w:r>
      <w:r w:rsidRPr="00E5042E">
        <w:rPr>
          <w:rtl/>
        </w:rPr>
        <w:t>בזאת, בכתב, כדלקמן:</w:t>
      </w:r>
    </w:p>
    <w:p w:rsidR="00C97623" w:rsidRDefault="00C97623" w:rsidP="00C97623">
      <w:pPr>
        <w:spacing w:line="360" w:lineRule="auto"/>
        <w:ind w:left="-58"/>
        <w:jc w:val="both"/>
        <w:rPr>
          <w:rtl/>
        </w:rPr>
      </w:pPr>
      <w:r>
        <w:rPr>
          <w:rFonts w:hint="cs"/>
          <w:rtl/>
        </w:rPr>
        <w:t xml:space="preserve">(יש לסמן </w:t>
      </w:r>
      <w:r>
        <w:t xml:space="preserve">X </w:t>
      </w:r>
      <w:r>
        <w:rPr>
          <w:rFonts w:hint="cs"/>
          <w:rtl/>
        </w:rPr>
        <w:t xml:space="preserve"> במקום המתאים)</w:t>
      </w:r>
    </w:p>
    <w:p w:rsidR="00C97623" w:rsidRDefault="00C97623" w:rsidP="008524DB">
      <w:pPr>
        <w:numPr>
          <w:ilvl w:val="0"/>
          <w:numId w:val="42"/>
        </w:numPr>
        <w:spacing w:line="360" w:lineRule="auto"/>
        <w:ind w:right="0"/>
        <w:jc w:val="both"/>
      </w:pPr>
      <w:r>
        <w:rPr>
          <w:rFonts w:hint="cs"/>
          <w:rtl/>
        </w:rPr>
        <w:t>ההצעה שהוגשה מטעם ________ במסגרת מכרז מס'____ לקבלת _____________ אינה כוללת פרטים סודיים.</w:t>
      </w:r>
    </w:p>
    <w:p w:rsidR="00C97623" w:rsidRDefault="00C97623" w:rsidP="008524DB">
      <w:pPr>
        <w:numPr>
          <w:ilvl w:val="0"/>
          <w:numId w:val="42"/>
        </w:numPr>
        <w:spacing w:line="360" w:lineRule="auto"/>
        <w:ind w:right="0"/>
        <w:jc w:val="both"/>
      </w:pPr>
      <w:r>
        <w:rPr>
          <w:rFonts w:hint="cs"/>
          <w:rtl/>
        </w:rPr>
        <w:t>הפרטים בהצעת _________ המהווים סודות מסחריים ו/או מקצועיים הינם כדלקמן:</w:t>
      </w:r>
    </w:p>
    <w:p w:rsidR="00C97623" w:rsidRDefault="00C97623" w:rsidP="00C97623">
      <w:pPr>
        <w:spacing w:line="360" w:lineRule="auto"/>
        <w:ind w:left="426" w:right="720"/>
        <w:jc w:val="both"/>
      </w:pPr>
    </w:p>
    <w:p w:rsidR="00C97623" w:rsidRDefault="00C97623" w:rsidP="00C97623">
      <w:pPr>
        <w:pBdr>
          <w:top w:val="single" w:sz="12" w:space="1" w:color="auto"/>
          <w:bottom w:val="single" w:sz="12" w:space="1" w:color="auto"/>
        </w:pBdr>
        <w:spacing w:line="360" w:lineRule="auto"/>
        <w:ind w:left="426"/>
        <w:jc w:val="both"/>
        <w:rPr>
          <w:rtl/>
        </w:rPr>
      </w:pPr>
    </w:p>
    <w:p w:rsidR="00C97623" w:rsidRDefault="00C97623" w:rsidP="00C97623">
      <w:pPr>
        <w:pBdr>
          <w:bottom w:val="single" w:sz="12" w:space="1" w:color="auto"/>
          <w:between w:val="single" w:sz="12" w:space="1" w:color="auto"/>
        </w:pBdr>
        <w:spacing w:line="360" w:lineRule="auto"/>
        <w:ind w:left="426"/>
        <w:jc w:val="both"/>
        <w:rPr>
          <w:rtl/>
        </w:rPr>
      </w:pPr>
    </w:p>
    <w:p w:rsidR="00C97623" w:rsidRDefault="00C97623" w:rsidP="00C97623">
      <w:pPr>
        <w:spacing w:line="360" w:lineRule="auto"/>
        <w:ind w:left="426"/>
        <w:jc w:val="both"/>
        <w:rPr>
          <w:rtl/>
        </w:rPr>
      </w:pPr>
    </w:p>
    <w:p w:rsidR="00C97623" w:rsidRDefault="00C97623" w:rsidP="00C97623">
      <w:pPr>
        <w:pStyle w:val="aff0"/>
        <w:overflowPunct w:val="0"/>
        <w:autoSpaceDE w:val="0"/>
        <w:autoSpaceDN w:val="0"/>
        <w:adjustRightInd w:val="0"/>
        <w:spacing w:line="360" w:lineRule="auto"/>
        <w:ind w:left="862" w:hanging="487"/>
        <w:jc w:val="both"/>
        <w:textAlignment w:val="baseline"/>
        <w:rPr>
          <w:rFonts w:cs="David"/>
          <w:sz w:val="24"/>
          <w:szCs w:val="24"/>
        </w:rPr>
      </w:pPr>
      <w:r>
        <w:rPr>
          <w:rFonts w:cs="David" w:hint="cs"/>
          <w:sz w:val="24"/>
          <w:szCs w:val="24"/>
          <w:rtl/>
        </w:rPr>
        <w:t xml:space="preserve">א.   ידוע לי כי </w:t>
      </w:r>
      <w:r w:rsidRPr="00570C17">
        <w:rPr>
          <w:rFonts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C97623" w:rsidRDefault="00C97623" w:rsidP="00C97623">
      <w:pPr>
        <w:pStyle w:val="aff0"/>
        <w:overflowPunct w:val="0"/>
        <w:autoSpaceDE w:val="0"/>
        <w:autoSpaceDN w:val="0"/>
        <w:adjustRightInd w:val="0"/>
        <w:spacing w:line="360" w:lineRule="auto"/>
        <w:ind w:left="862" w:hanging="487"/>
        <w:jc w:val="both"/>
        <w:textAlignment w:val="baseline"/>
        <w:rPr>
          <w:rFonts w:cs="David"/>
          <w:sz w:val="24"/>
          <w:szCs w:val="24"/>
        </w:rPr>
      </w:pPr>
      <w:r>
        <w:rPr>
          <w:rFonts w:cs="David" w:hint="cs"/>
          <w:sz w:val="24"/>
          <w:szCs w:val="24"/>
          <w:rtl/>
        </w:rPr>
        <w:t>ב.   אני נותן בזאת הסכמתי למסירת כל חלק ו/או פרט בהצעתי</w:t>
      </w:r>
      <w:r w:rsidRPr="00CF062F">
        <w:rPr>
          <w:rFonts w:cs="David"/>
          <w:sz w:val="24"/>
          <w:szCs w:val="24"/>
          <w:rtl/>
        </w:rPr>
        <w:t xml:space="preserve"> </w:t>
      </w:r>
      <w:r>
        <w:rPr>
          <w:rFonts w:cs="David" w:hint="cs"/>
          <w:sz w:val="24"/>
          <w:szCs w:val="24"/>
          <w:rtl/>
        </w:rPr>
        <w:t>שלא פורט לעיל</w:t>
      </w:r>
      <w:r w:rsidRPr="00CF062F">
        <w:rPr>
          <w:rFonts w:cs="David"/>
          <w:sz w:val="24"/>
          <w:szCs w:val="24"/>
          <w:rtl/>
        </w:rPr>
        <w:t xml:space="preserve"> לעיון מציעים אחרים</w:t>
      </w:r>
      <w:r>
        <w:rPr>
          <w:rFonts w:cs="David" w:hint="cs"/>
          <w:sz w:val="24"/>
          <w:szCs w:val="24"/>
          <w:rtl/>
        </w:rPr>
        <w:t>, ככל שתבחר ______ כזוכה במכרז, ומוותר בזאת על כל טענה ו/או זכות ו/או תביעה בקשר לכך</w:t>
      </w:r>
      <w:r w:rsidRPr="00CF062F">
        <w:rPr>
          <w:rFonts w:cs="David"/>
          <w:sz w:val="24"/>
          <w:szCs w:val="24"/>
          <w:rtl/>
        </w:rPr>
        <w:t>.</w:t>
      </w:r>
    </w:p>
    <w:p w:rsidR="00C97623" w:rsidRDefault="00C97623" w:rsidP="00C97623">
      <w:pPr>
        <w:pStyle w:val="aff0"/>
        <w:overflowPunct w:val="0"/>
        <w:autoSpaceDE w:val="0"/>
        <w:autoSpaceDN w:val="0"/>
        <w:adjustRightInd w:val="0"/>
        <w:spacing w:line="360" w:lineRule="auto"/>
        <w:ind w:left="862" w:hanging="487"/>
        <w:jc w:val="both"/>
        <w:textAlignment w:val="baseline"/>
        <w:rPr>
          <w:rFonts w:cs="David"/>
          <w:sz w:val="24"/>
          <w:szCs w:val="24"/>
        </w:rPr>
      </w:pPr>
      <w:r>
        <w:rPr>
          <w:rFonts w:cs="David" w:hint="cs"/>
          <w:sz w:val="24"/>
          <w:szCs w:val="24"/>
          <w:rtl/>
        </w:rPr>
        <w:t>ג.   ציון</w:t>
      </w:r>
      <w:r w:rsidRPr="00570C17">
        <w:rPr>
          <w:rFonts w:cs="David"/>
          <w:sz w:val="24"/>
          <w:szCs w:val="24"/>
          <w:rtl/>
        </w:rPr>
        <w:t xml:space="preserve"> חלקים </w:t>
      </w:r>
      <w:r>
        <w:rPr>
          <w:rFonts w:cs="David" w:hint="cs"/>
          <w:sz w:val="24"/>
          <w:szCs w:val="24"/>
          <w:rtl/>
        </w:rPr>
        <w:t xml:space="preserve">ו/או פרטים </w:t>
      </w:r>
      <w:r w:rsidRPr="00570C17">
        <w:rPr>
          <w:rFonts w:cs="David"/>
          <w:sz w:val="24"/>
          <w:szCs w:val="24"/>
          <w:rtl/>
        </w:rPr>
        <w:t xml:space="preserve">בהצעה כסודיים מהווה הודאה בכך שחלקים אלה בהצעה סודיים גם בהצעותיהם של המציעים האחרים, </w:t>
      </w:r>
      <w:r>
        <w:rPr>
          <w:rFonts w:cs="David" w:hint="cs"/>
          <w:sz w:val="24"/>
          <w:szCs w:val="24"/>
          <w:rtl/>
        </w:rPr>
        <w:t>והנני</w:t>
      </w:r>
      <w:r w:rsidRPr="00570C17">
        <w:rPr>
          <w:rFonts w:cs="David"/>
          <w:sz w:val="24"/>
          <w:szCs w:val="24"/>
          <w:rtl/>
        </w:rPr>
        <w:t xml:space="preserve"> מוותר מראש על זכות העיון בחלקים אלה של הצעות המציעים האחרים.</w:t>
      </w:r>
    </w:p>
    <w:p w:rsidR="00C97623" w:rsidRDefault="00C97623" w:rsidP="00C97623">
      <w:pPr>
        <w:pStyle w:val="aff0"/>
        <w:overflowPunct w:val="0"/>
        <w:autoSpaceDE w:val="0"/>
        <w:autoSpaceDN w:val="0"/>
        <w:adjustRightInd w:val="0"/>
        <w:spacing w:line="360" w:lineRule="auto"/>
        <w:ind w:left="862" w:hanging="487"/>
        <w:jc w:val="both"/>
        <w:textAlignment w:val="baseline"/>
        <w:rPr>
          <w:rFonts w:cs="David"/>
          <w:sz w:val="24"/>
          <w:szCs w:val="24"/>
        </w:rPr>
      </w:pPr>
      <w:r>
        <w:rPr>
          <w:rFonts w:cs="David" w:hint="cs"/>
          <w:sz w:val="24"/>
          <w:szCs w:val="24"/>
          <w:rtl/>
        </w:rPr>
        <w:t>ד.   ברור לי כי אין בהצהרה זו כדי לחייב את ועדת המכרזים וכי</w:t>
      </w:r>
      <w:r w:rsidRPr="00570C17">
        <w:rPr>
          <w:rFonts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C97623" w:rsidRDefault="00C97623" w:rsidP="00C97623">
      <w:pPr>
        <w:spacing w:line="360" w:lineRule="auto"/>
        <w:rPr>
          <w:b/>
          <w:bCs/>
          <w:u w:val="single"/>
          <w:rtl/>
        </w:rPr>
      </w:pPr>
    </w:p>
    <w:p w:rsidR="00C97623" w:rsidRDefault="00C97623" w:rsidP="00C97623">
      <w:pPr>
        <w:spacing w:line="360" w:lineRule="auto"/>
        <w:rPr>
          <w:b/>
          <w:bCs/>
          <w:u w:val="single"/>
          <w:rtl/>
        </w:rPr>
      </w:pPr>
    </w:p>
    <w:p w:rsidR="00C97623" w:rsidRDefault="00C97623" w:rsidP="00C97623">
      <w:pPr>
        <w:spacing w:line="360" w:lineRule="auto"/>
        <w:rPr>
          <w:b/>
          <w:bCs/>
          <w:u w:val="single"/>
          <w:rtl/>
        </w:rPr>
      </w:pPr>
    </w:p>
    <w:p w:rsidR="00C97623" w:rsidRDefault="00C97623" w:rsidP="00C97623">
      <w:pPr>
        <w:spacing w:line="360" w:lineRule="auto"/>
        <w:rPr>
          <w:b/>
          <w:bCs/>
          <w:u w:val="single"/>
          <w:rtl/>
        </w:rPr>
      </w:pPr>
    </w:p>
    <w:p w:rsidR="00C97623" w:rsidRDefault="00C97623" w:rsidP="00C97623">
      <w:pPr>
        <w:spacing w:line="360" w:lineRule="auto"/>
        <w:rPr>
          <w:rtl/>
        </w:rPr>
      </w:pPr>
      <w:r>
        <w:rPr>
          <w:rFonts w:hint="cs"/>
          <w:rtl/>
        </w:rPr>
        <w:t>_____________________                                                  _______________________</w:t>
      </w:r>
    </w:p>
    <w:p w:rsidR="00C97623" w:rsidRDefault="00C97623" w:rsidP="00C97623">
      <w:pPr>
        <w:spacing w:line="360" w:lineRule="auto"/>
        <w:rPr>
          <w:rtl/>
        </w:rPr>
      </w:pPr>
      <w:r>
        <w:rPr>
          <w:rFonts w:hint="cs"/>
          <w:rtl/>
        </w:rPr>
        <w:t>תאריך                                                                                                חתימה</w:t>
      </w:r>
    </w:p>
    <w:p w:rsidR="00C97623" w:rsidRPr="00162350" w:rsidRDefault="00C97623" w:rsidP="00C97623">
      <w:pPr>
        <w:spacing w:line="360" w:lineRule="auto"/>
        <w:rPr>
          <w:rtl/>
        </w:rPr>
      </w:pPr>
      <w:r>
        <w:rPr>
          <w:rtl/>
        </w:rPr>
        <w:br w:type="page"/>
      </w:r>
    </w:p>
    <w:p w:rsidR="00C97623" w:rsidRDefault="00C97623" w:rsidP="00C97623">
      <w:pPr>
        <w:spacing w:line="360" w:lineRule="auto"/>
        <w:jc w:val="center"/>
        <w:rPr>
          <w:b/>
          <w:bCs/>
          <w:u w:val="single"/>
          <w:rtl/>
        </w:rPr>
      </w:pPr>
    </w:p>
    <w:p w:rsidR="00C97623" w:rsidRPr="00E5042E" w:rsidRDefault="00C97623" w:rsidP="00C97623">
      <w:pPr>
        <w:spacing w:line="360" w:lineRule="auto"/>
        <w:jc w:val="center"/>
        <w:rPr>
          <w:rtl/>
        </w:rPr>
      </w:pPr>
      <w:r w:rsidRPr="00E5042E">
        <w:rPr>
          <w:b/>
          <w:bCs/>
          <w:u w:val="single"/>
          <w:rtl/>
        </w:rPr>
        <w:t>אימות חתימה</w:t>
      </w:r>
    </w:p>
    <w:p w:rsidR="00C97623" w:rsidRPr="00E5042E" w:rsidRDefault="00C97623" w:rsidP="00C97623">
      <w:pPr>
        <w:spacing w:line="360" w:lineRule="auto"/>
        <w:jc w:val="both"/>
        <w:rPr>
          <w:rtl/>
        </w:rPr>
      </w:pPr>
    </w:p>
    <w:p w:rsidR="00C97623" w:rsidRPr="00E5042E" w:rsidRDefault="00C97623" w:rsidP="00C97623">
      <w:pPr>
        <w:spacing w:line="360" w:lineRule="auto"/>
        <w:jc w:val="both"/>
        <w:rPr>
          <w:rtl/>
        </w:rPr>
      </w:pPr>
      <w:r w:rsidRPr="00E5042E">
        <w:rPr>
          <w:rtl/>
        </w:rPr>
        <w:t>אני הח"מ__________________ עו"ד שכתובתי ___________________</w:t>
      </w:r>
    </w:p>
    <w:p w:rsidR="00C97623" w:rsidRPr="00E5042E" w:rsidRDefault="00C97623" w:rsidP="00C97623">
      <w:pPr>
        <w:spacing w:line="360" w:lineRule="auto"/>
        <w:jc w:val="both"/>
        <w:rPr>
          <w:rtl/>
        </w:rPr>
      </w:pPr>
      <w:r w:rsidRPr="00E5042E">
        <w:rPr>
          <w:rtl/>
        </w:rPr>
        <w:t xml:space="preserve">מאשר בזה שהמציע ____________ החתום לעיל הנו תאגיד הרשום כדין בישראל אצל רשם </w:t>
      </w:r>
    </w:p>
    <w:p w:rsidR="00C97623" w:rsidRPr="00E5042E" w:rsidRDefault="00C97623" w:rsidP="00C97623">
      <w:pPr>
        <w:spacing w:line="360" w:lineRule="auto"/>
        <w:jc w:val="both"/>
        <w:rPr>
          <w:rtl/>
        </w:rPr>
      </w:pPr>
      <w:r w:rsidRPr="00E5042E">
        <w:rPr>
          <w:rtl/>
        </w:rPr>
        <w:t>ה _____________ וכי ה"ה ___________________ ו- _______________ אשר חתמו בפני מטעם המציע על הצעה זו, מוסמכים לעשות כן ולחייב את המציע בחתימותיהם .</w:t>
      </w:r>
    </w:p>
    <w:p w:rsidR="00C97623" w:rsidRPr="00E5042E" w:rsidRDefault="00C97623" w:rsidP="00C97623">
      <w:pPr>
        <w:spacing w:line="360" w:lineRule="auto"/>
        <w:jc w:val="both"/>
        <w:rPr>
          <w:rtl/>
        </w:rPr>
      </w:pPr>
    </w:p>
    <w:p w:rsidR="00C97623" w:rsidRPr="00E5042E" w:rsidRDefault="00C97623" w:rsidP="00C97623">
      <w:pPr>
        <w:spacing w:line="360" w:lineRule="auto"/>
        <w:jc w:val="both"/>
        <w:rPr>
          <w:rtl/>
        </w:rPr>
      </w:pPr>
      <w:r w:rsidRPr="00E5042E">
        <w:rPr>
          <w:rtl/>
        </w:rPr>
        <w:t>___________________                                         ____________________</w:t>
      </w:r>
    </w:p>
    <w:p w:rsidR="00C97623" w:rsidRDefault="00C97623" w:rsidP="00C97623">
      <w:pPr>
        <w:spacing w:line="360" w:lineRule="auto"/>
        <w:rPr>
          <w:rtl/>
        </w:rPr>
        <w:sectPr w:rsidR="00C97623" w:rsidSect="00C30C7C">
          <w:footerReference w:type="default" r:id="rId21"/>
          <w:endnotePr>
            <w:numFmt w:val="lowerLetter"/>
          </w:endnotePr>
          <w:pgSz w:w="11907" w:h="16840"/>
          <w:pgMar w:top="963" w:right="1797" w:bottom="1440" w:left="1797" w:header="720" w:footer="720" w:gutter="0"/>
          <w:cols w:space="720"/>
          <w:bidi/>
          <w:rtlGutter/>
        </w:sectPr>
      </w:pPr>
      <w:r w:rsidRPr="00E5042E">
        <w:rPr>
          <w:rtl/>
        </w:rPr>
        <w:t xml:space="preserve">תאריך                                               </w:t>
      </w:r>
      <w:r w:rsidR="006B7385">
        <w:rPr>
          <w:rtl/>
        </w:rPr>
        <w:t xml:space="preserve">                            עו"</w:t>
      </w:r>
      <w:r w:rsidR="006B7385">
        <w:rPr>
          <w:rFonts w:hint="cs"/>
          <w:rtl/>
        </w:rPr>
        <w:t>ד</w:t>
      </w:r>
    </w:p>
    <w:p w:rsidR="00932701" w:rsidRPr="00AD68D2" w:rsidRDefault="00932701" w:rsidP="00932701">
      <w:pPr>
        <w:rPr>
          <w:rFonts w:ascii="David"/>
          <w:b/>
          <w:bCs/>
          <w:u w:val="single"/>
          <w:rtl/>
        </w:rPr>
      </w:pPr>
      <w:r w:rsidRPr="00AD68D2">
        <w:rPr>
          <w:rFonts w:ascii="David" w:hint="cs"/>
          <w:b/>
          <w:bCs/>
          <w:u w:val="single"/>
          <w:rtl/>
        </w:rPr>
        <w:lastRenderedPageBreak/>
        <w:t xml:space="preserve">נספח </w:t>
      </w:r>
      <w:r>
        <w:rPr>
          <w:rFonts w:ascii="David" w:hint="cs"/>
          <w:b/>
          <w:bCs/>
          <w:u w:val="single"/>
          <w:rtl/>
        </w:rPr>
        <w:t>ט"ו</w:t>
      </w:r>
      <w:r w:rsidRPr="00AD68D2">
        <w:rPr>
          <w:rFonts w:ascii="David" w:hAnsi="David" w:hint="cs"/>
          <w:b/>
          <w:bCs/>
          <w:sz w:val="22"/>
          <w:szCs w:val="22"/>
          <w:u w:val="single"/>
          <w:rtl/>
        </w:rPr>
        <w:t xml:space="preserve"> </w:t>
      </w:r>
      <w:r>
        <w:rPr>
          <w:rFonts w:ascii="David" w:hAnsi="David" w:hint="cs"/>
          <w:b/>
          <w:bCs/>
          <w:sz w:val="22"/>
          <w:szCs w:val="22"/>
          <w:u w:val="single"/>
          <w:rtl/>
        </w:rPr>
        <w:t xml:space="preserve">למכרז - </w:t>
      </w:r>
      <w:r w:rsidRPr="00AD68D2">
        <w:rPr>
          <w:rFonts w:ascii="David" w:hAnsi="David"/>
          <w:b/>
          <w:bCs/>
          <w:sz w:val="22"/>
          <w:szCs w:val="22"/>
          <w:u w:val="single"/>
          <w:rtl/>
        </w:rPr>
        <w:t xml:space="preserve">אישור רו"ח על מחזור כספי </w:t>
      </w:r>
    </w:p>
    <w:p w:rsidR="00932701" w:rsidRPr="00552C38" w:rsidRDefault="00932701" w:rsidP="00932701">
      <w:pPr>
        <w:jc w:val="right"/>
        <w:rPr>
          <w:rFonts w:ascii="David" w:hAnsi="David"/>
          <w:sz w:val="22"/>
          <w:szCs w:val="22"/>
        </w:rPr>
      </w:pPr>
      <w:r w:rsidRPr="00552C38">
        <w:rPr>
          <w:rFonts w:ascii="David" w:hAnsi="David"/>
          <w:sz w:val="22"/>
          <w:szCs w:val="22"/>
          <w:rtl/>
        </w:rPr>
        <w:t>תאריך:_______________</w:t>
      </w:r>
    </w:p>
    <w:p w:rsidR="00932701" w:rsidRPr="00552C38" w:rsidRDefault="00932701" w:rsidP="00932701">
      <w:pPr>
        <w:jc w:val="both"/>
        <w:rPr>
          <w:rFonts w:ascii="David" w:hAnsi="David"/>
          <w:sz w:val="22"/>
          <w:szCs w:val="22"/>
          <w:rtl/>
        </w:rPr>
      </w:pPr>
      <w:r w:rsidRPr="00552C38">
        <w:rPr>
          <w:rFonts w:ascii="David" w:hAnsi="David"/>
          <w:sz w:val="22"/>
          <w:szCs w:val="22"/>
          <w:rtl/>
        </w:rPr>
        <w:t>לכבוד</w:t>
      </w:r>
    </w:p>
    <w:p w:rsidR="00932701" w:rsidRPr="00552C38" w:rsidRDefault="00932701" w:rsidP="00932701">
      <w:pPr>
        <w:jc w:val="both"/>
        <w:rPr>
          <w:rFonts w:ascii="David" w:hAnsi="David"/>
          <w:sz w:val="22"/>
          <w:szCs w:val="22"/>
          <w:rtl/>
        </w:rPr>
      </w:pPr>
      <w:r w:rsidRPr="00552C38">
        <w:rPr>
          <w:rFonts w:ascii="David" w:hAnsi="David"/>
          <w:sz w:val="22"/>
          <w:szCs w:val="22"/>
          <w:rtl/>
        </w:rPr>
        <w:t>חברת  ______________</w:t>
      </w:r>
    </w:p>
    <w:p w:rsidR="00932701" w:rsidRPr="00552C38" w:rsidRDefault="00932701" w:rsidP="00932701">
      <w:pPr>
        <w:jc w:val="center"/>
        <w:rPr>
          <w:rFonts w:ascii="David" w:hAnsi="David"/>
          <w:sz w:val="22"/>
          <w:szCs w:val="22"/>
          <w:rtl/>
        </w:rPr>
      </w:pPr>
    </w:p>
    <w:p w:rsidR="00932701" w:rsidRPr="00552C38" w:rsidRDefault="00932701" w:rsidP="00932701">
      <w:pPr>
        <w:ind w:left="386" w:hanging="316"/>
        <w:jc w:val="center"/>
        <w:rPr>
          <w:rFonts w:ascii="David" w:hAnsi="David"/>
          <w:b/>
          <w:bCs/>
          <w:sz w:val="22"/>
          <w:szCs w:val="22"/>
          <w:rtl/>
        </w:rPr>
      </w:pPr>
      <w:r w:rsidRPr="00552C38">
        <w:rPr>
          <w:rFonts w:ascii="David" w:hAnsi="David"/>
          <w:sz w:val="22"/>
          <w:szCs w:val="22"/>
          <w:rtl/>
        </w:rPr>
        <w:t xml:space="preserve">הנדון : </w:t>
      </w:r>
      <w:r w:rsidRPr="00552C38">
        <w:rPr>
          <w:rFonts w:ascii="David" w:hAnsi="David"/>
          <w:b/>
          <w:bCs/>
          <w:sz w:val="22"/>
          <w:szCs w:val="22"/>
          <w:rtl/>
        </w:rPr>
        <w:t xml:space="preserve">אישור על מחזור כספי לכל אחת מהשנים שנסתיימו ביום </w:t>
      </w:r>
      <w:r w:rsidRPr="00552C38">
        <w:rPr>
          <w:rFonts w:ascii="David" w:hAnsi="David"/>
          <w:b/>
          <w:bCs/>
          <w:sz w:val="22"/>
          <w:szCs w:val="22"/>
        </w:rPr>
        <w:t>31.12.201</w:t>
      </w:r>
      <w:r>
        <w:rPr>
          <w:rFonts w:ascii="David" w:hAnsi="David"/>
          <w:b/>
          <w:bCs/>
          <w:sz w:val="22"/>
          <w:szCs w:val="22"/>
        </w:rPr>
        <w:t>1</w:t>
      </w:r>
      <w:r>
        <w:rPr>
          <w:rFonts w:ascii="David" w:hAnsi="David" w:hint="cs"/>
          <w:b/>
          <w:bCs/>
          <w:sz w:val="22"/>
          <w:szCs w:val="22"/>
          <w:rtl/>
        </w:rPr>
        <w:t xml:space="preserve">, </w:t>
      </w:r>
      <w:r w:rsidRPr="00552C38">
        <w:rPr>
          <w:rFonts w:ascii="David" w:hAnsi="David"/>
          <w:b/>
          <w:bCs/>
          <w:sz w:val="22"/>
          <w:szCs w:val="22"/>
          <w:rtl/>
        </w:rPr>
        <w:t xml:space="preserve">יום </w:t>
      </w:r>
      <w:r w:rsidRPr="00552C38">
        <w:rPr>
          <w:rFonts w:ascii="David" w:hAnsi="David"/>
          <w:b/>
          <w:bCs/>
          <w:sz w:val="22"/>
          <w:szCs w:val="22"/>
        </w:rPr>
        <w:t>31.12.201</w:t>
      </w:r>
      <w:r>
        <w:rPr>
          <w:rFonts w:ascii="David" w:hAnsi="David"/>
          <w:b/>
          <w:bCs/>
          <w:sz w:val="22"/>
          <w:szCs w:val="22"/>
        </w:rPr>
        <w:t>2</w:t>
      </w:r>
      <w:r w:rsidRPr="00552C38">
        <w:rPr>
          <w:rFonts w:ascii="David" w:hAnsi="David"/>
          <w:b/>
          <w:bCs/>
          <w:sz w:val="22"/>
          <w:szCs w:val="22"/>
          <w:rtl/>
        </w:rPr>
        <w:t xml:space="preserve">  וביום </w:t>
      </w:r>
      <w:r w:rsidRPr="00552C38">
        <w:rPr>
          <w:rFonts w:ascii="David" w:hAnsi="David"/>
          <w:b/>
          <w:bCs/>
          <w:sz w:val="22"/>
          <w:szCs w:val="22"/>
        </w:rPr>
        <w:t>31.12.201</w:t>
      </w:r>
      <w:r>
        <w:rPr>
          <w:rFonts w:ascii="David" w:hAnsi="David"/>
          <w:b/>
          <w:bCs/>
          <w:sz w:val="22"/>
          <w:szCs w:val="22"/>
        </w:rPr>
        <w:t>3</w:t>
      </w:r>
      <w:r w:rsidRPr="00552C38">
        <w:rPr>
          <w:rFonts w:ascii="David" w:hAnsi="David"/>
          <w:b/>
          <w:bCs/>
          <w:sz w:val="22"/>
          <w:szCs w:val="22"/>
          <w:rtl/>
        </w:rPr>
        <w:t xml:space="preserve">   (1)</w:t>
      </w:r>
    </w:p>
    <w:p w:rsidR="00932701" w:rsidRPr="00552C38" w:rsidRDefault="00932701" w:rsidP="00932701">
      <w:pPr>
        <w:ind w:left="386" w:hanging="316"/>
        <w:jc w:val="center"/>
        <w:rPr>
          <w:rFonts w:ascii="David" w:hAnsi="David"/>
          <w:b/>
          <w:bCs/>
          <w:sz w:val="22"/>
          <w:szCs w:val="22"/>
          <w:rtl/>
        </w:rPr>
      </w:pPr>
    </w:p>
    <w:p w:rsidR="00932701" w:rsidRPr="00552C38" w:rsidRDefault="00932701" w:rsidP="00932701">
      <w:pPr>
        <w:jc w:val="both"/>
        <w:rPr>
          <w:rFonts w:ascii="David" w:hAnsi="David"/>
          <w:sz w:val="22"/>
          <w:szCs w:val="22"/>
          <w:rtl/>
        </w:rPr>
      </w:pPr>
      <w:r w:rsidRPr="00552C38">
        <w:rPr>
          <w:rFonts w:ascii="David" w:hAnsi="David"/>
          <w:sz w:val="22"/>
          <w:szCs w:val="22"/>
          <w:rtl/>
        </w:rPr>
        <w:t>לבקשתכם וכרואי החשבון של חברתכם הרינו לאשר כדלקמן:</w:t>
      </w:r>
    </w:p>
    <w:p w:rsidR="00932701" w:rsidRPr="00552C38" w:rsidRDefault="00932701" w:rsidP="00932701">
      <w:pPr>
        <w:numPr>
          <w:ilvl w:val="0"/>
          <w:numId w:val="43"/>
        </w:numPr>
        <w:jc w:val="both"/>
        <w:rPr>
          <w:rFonts w:ascii="David" w:hAnsi="David"/>
          <w:sz w:val="22"/>
          <w:szCs w:val="22"/>
          <w:rtl/>
        </w:rPr>
      </w:pPr>
      <w:r w:rsidRPr="00552C38">
        <w:rPr>
          <w:rFonts w:ascii="David" w:hAnsi="David"/>
          <w:sz w:val="22"/>
          <w:szCs w:val="22"/>
          <w:rtl/>
        </w:rPr>
        <w:t xml:space="preserve">הננו משמשים כרואי החשבון של חברתכם משנת_________. </w:t>
      </w:r>
    </w:p>
    <w:p w:rsidR="00932701" w:rsidRPr="00552C38" w:rsidRDefault="00932701" w:rsidP="00932701">
      <w:pPr>
        <w:jc w:val="both"/>
        <w:rPr>
          <w:rFonts w:ascii="David" w:hAnsi="David"/>
          <w:sz w:val="22"/>
          <w:szCs w:val="22"/>
        </w:rPr>
      </w:pPr>
    </w:p>
    <w:p w:rsidR="00932701" w:rsidRPr="00552C38" w:rsidRDefault="00932701" w:rsidP="00932701">
      <w:pPr>
        <w:numPr>
          <w:ilvl w:val="0"/>
          <w:numId w:val="43"/>
        </w:numPr>
        <w:jc w:val="both"/>
        <w:rPr>
          <w:rFonts w:ascii="David" w:hAnsi="David"/>
          <w:sz w:val="22"/>
          <w:szCs w:val="22"/>
        </w:rPr>
      </w:pPr>
      <w:r w:rsidRPr="00552C38">
        <w:rPr>
          <w:rFonts w:ascii="David" w:hAnsi="David"/>
          <w:sz w:val="22"/>
          <w:szCs w:val="22"/>
          <w:rtl/>
        </w:rPr>
        <w:t>הדוחות הכספיים המבוקרים/סקורים של חברתכם ליום ______ (או לחילופין ליום____ וליום ____) (1)  בוקרו/נסקרו (בהתאמה) על ידי משרדנו.</w:t>
      </w:r>
    </w:p>
    <w:p w:rsidR="00932701" w:rsidRPr="00552C38" w:rsidRDefault="00932701" w:rsidP="00932701">
      <w:pPr>
        <w:ind w:left="360" w:hanging="514"/>
        <w:jc w:val="both"/>
        <w:rPr>
          <w:rFonts w:ascii="David" w:hAnsi="David"/>
          <w:b/>
          <w:bCs/>
          <w:sz w:val="22"/>
          <w:szCs w:val="22"/>
        </w:rPr>
      </w:pPr>
    </w:p>
    <w:p w:rsidR="00932701" w:rsidRPr="00552C38" w:rsidRDefault="00932701" w:rsidP="00932701">
      <w:pPr>
        <w:ind w:left="360" w:hanging="514"/>
        <w:jc w:val="both"/>
        <w:rPr>
          <w:rFonts w:ascii="David" w:hAnsi="David"/>
          <w:b/>
          <w:bCs/>
          <w:sz w:val="22"/>
          <w:szCs w:val="22"/>
          <w:rtl/>
        </w:rPr>
      </w:pPr>
      <w:r w:rsidRPr="00552C38">
        <w:rPr>
          <w:rFonts w:ascii="David" w:hAnsi="David"/>
          <w:b/>
          <w:bCs/>
          <w:sz w:val="22"/>
          <w:szCs w:val="22"/>
          <w:rtl/>
        </w:rPr>
        <w:t>לחילופין:</w:t>
      </w:r>
    </w:p>
    <w:p w:rsidR="00932701" w:rsidRPr="00552C38" w:rsidRDefault="00932701" w:rsidP="00932701">
      <w:pPr>
        <w:ind w:left="360"/>
        <w:jc w:val="both"/>
        <w:rPr>
          <w:rFonts w:ascii="David" w:hAnsi="David"/>
          <w:sz w:val="22"/>
          <w:szCs w:val="22"/>
        </w:rPr>
      </w:pPr>
      <w:r w:rsidRPr="00552C38">
        <w:rPr>
          <w:rFonts w:ascii="David" w:hAnsi="David"/>
          <w:sz w:val="22"/>
          <w:szCs w:val="22"/>
          <w:rtl/>
        </w:rPr>
        <w:t xml:space="preserve">הדוחות הכספיים המבוקרים/סקורים של חברתכם ליום/ימים (1) ______  בוקרו על ידי רואי חשבון אחרים. </w:t>
      </w:r>
    </w:p>
    <w:p w:rsidR="00932701" w:rsidRPr="00552C38" w:rsidRDefault="00932701" w:rsidP="00932701">
      <w:pPr>
        <w:ind w:left="360" w:hanging="514"/>
        <w:jc w:val="both"/>
        <w:rPr>
          <w:rFonts w:ascii="David" w:hAnsi="David"/>
          <w:sz w:val="22"/>
          <w:szCs w:val="22"/>
          <w:rtl/>
        </w:rPr>
      </w:pPr>
    </w:p>
    <w:p w:rsidR="00932701" w:rsidRPr="00552C38" w:rsidRDefault="00932701" w:rsidP="00932701">
      <w:pPr>
        <w:numPr>
          <w:ilvl w:val="0"/>
          <w:numId w:val="43"/>
        </w:numPr>
        <w:jc w:val="both"/>
        <w:rPr>
          <w:rFonts w:ascii="David" w:hAnsi="David"/>
          <w:sz w:val="22"/>
          <w:szCs w:val="22"/>
        </w:rPr>
      </w:pPr>
      <w:r w:rsidRPr="00552C38">
        <w:rPr>
          <w:rFonts w:ascii="David" w:hAnsi="David"/>
          <w:sz w:val="22"/>
          <w:szCs w:val="22"/>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rsidR="00932701" w:rsidRPr="00552C38" w:rsidRDefault="00932701" w:rsidP="00932701">
      <w:pPr>
        <w:ind w:left="360" w:hanging="514"/>
        <w:jc w:val="both"/>
        <w:rPr>
          <w:rFonts w:ascii="David" w:hAnsi="David"/>
          <w:b/>
          <w:bCs/>
          <w:sz w:val="22"/>
          <w:szCs w:val="22"/>
        </w:rPr>
      </w:pPr>
    </w:p>
    <w:p w:rsidR="00932701" w:rsidRPr="00552C38" w:rsidRDefault="00932701" w:rsidP="00932701">
      <w:pPr>
        <w:ind w:left="360" w:hanging="514"/>
        <w:jc w:val="both"/>
        <w:rPr>
          <w:rFonts w:ascii="David" w:hAnsi="David"/>
          <w:b/>
          <w:bCs/>
          <w:sz w:val="22"/>
          <w:szCs w:val="22"/>
          <w:rtl/>
        </w:rPr>
      </w:pPr>
      <w:r w:rsidRPr="00552C38">
        <w:rPr>
          <w:rFonts w:ascii="David" w:hAnsi="David"/>
          <w:b/>
          <w:bCs/>
          <w:sz w:val="22"/>
          <w:szCs w:val="22"/>
          <w:rtl/>
        </w:rPr>
        <w:t>לחילופין:</w:t>
      </w:r>
    </w:p>
    <w:p w:rsidR="00932701" w:rsidRPr="00552C38" w:rsidRDefault="00932701" w:rsidP="00932701">
      <w:pPr>
        <w:ind w:left="386"/>
        <w:jc w:val="both"/>
        <w:rPr>
          <w:rFonts w:ascii="David" w:hAnsi="David"/>
          <w:sz w:val="22"/>
          <w:szCs w:val="22"/>
        </w:rPr>
      </w:pPr>
      <w:r w:rsidRPr="00552C38">
        <w:rPr>
          <w:rFonts w:ascii="David" w:hAnsi="David"/>
          <w:sz w:val="22"/>
          <w:szCs w:val="22"/>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rsidR="00932701" w:rsidRPr="00552C38" w:rsidRDefault="00932701" w:rsidP="00932701">
      <w:pPr>
        <w:ind w:left="360" w:hanging="514"/>
        <w:jc w:val="both"/>
        <w:rPr>
          <w:rFonts w:ascii="David" w:hAnsi="David"/>
          <w:b/>
          <w:bCs/>
          <w:sz w:val="22"/>
          <w:szCs w:val="22"/>
          <w:rtl/>
        </w:rPr>
      </w:pPr>
    </w:p>
    <w:p w:rsidR="00932701" w:rsidRPr="00552C38" w:rsidRDefault="00932701" w:rsidP="00932701">
      <w:pPr>
        <w:ind w:left="360" w:hanging="514"/>
        <w:jc w:val="both"/>
        <w:rPr>
          <w:rFonts w:ascii="David" w:hAnsi="David"/>
          <w:b/>
          <w:bCs/>
          <w:sz w:val="22"/>
          <w:szCs w:val="22"/>
          <w:rtl/>
        </w:rPr>
      </w:pPr>
      <w:r w:rsidRPr="00552C38">
        <w:rPr>
          <w:rFonts w:ascii="David" w:hAnsi="David"/>
          <w:b/>
          <w:bCs/>
          <w:sz w:val="22"/>
          <w:szCs w:val="22"/>
          <w:rtl/>
        </w:rPr>
        <w:t>לחילופין:</w:t>
      </w:r>
    </w:p>
    <w:p w:rsidR="00932701" w:rsidRPr="00552C38" w:rsidRDefault="00932701" w:rsidP="00932701">
      <w:pPr>
        <w:ind w:left="386" w:hanging="26"/>
        <w:jc w:val="both"/>
        <w:rPr>
          <w:rFonts w:ascii="David" w:hAnsi="David"/>
          <w:sz w:val="22"/>
          <w:szCs w:val="22"/>
        </w:rPr>
      </w:pPr>
      <w:r w:rsidRPr="00552C38">
        <w:rPr>
          <w:rFonts w:ascii="David" w:hAnsi="David"/>
          <w:sz w:val="22"/>
          <w:szCs w:val="22"/>
          <w:rtl/>
        </w:rPr>
        <w:t>חוות הדעת / דוח הסקירה שניתנה לדוחות הכספיים המבוקרים/סקורים (בהתאמה) ליום/ימים (1) _________ כוללת  חריגה מהנוסח האחיד אשר יש לה השלכות כמפורט לעיל על המידע המפורט בסעיף ד' להלן.</w:t>
      </w:r>
    </w:p>
    <w:p w:rsidR="00932701" w:rsidRPr="00552C38" w:rsidRDefault="00932701" w:rsidP="00932701">
      <w:pPr>
        <w:jc w:val="both"/>
        <w:rPr>
          <w:rFonts w:ascii="David" w:hAnsi="David"/>
          <w:sz w:val="22"/>
          <w:szCs w:val="22"/>
        </w:rPr>
      </w:pPr>
      <w:r w:rsidRPr="00552C38">
        <w:rPr>
          <w:rFonts w:ascii="David" w:hAnsi="David"/>
          <w:sz w:val="22"/>
          <w:szCs w:val="22"/>
          <w:rtl/>
        </w:rPr>
        <w:t xml:space="preserve"> </w:t>
      </w:r>
    </w:p>
    <w:p w:rsidR="00932701" w:rsidRPr="00552C38" w:rsidRDefault="00932701" w:rsidP="00932701">
      <w:pPr>
        <w:numPr>
          <w:ilvl w:val="0"/>
          <w:numId w:val="43"/>
        </w:numPr>
        <w:jc w:val="both"/>
        <w:rPr>
          <w:rFonts w:ascii="David" w:hAnsi="David"/>
          <w:sz w:val="22"/>
          <w:szCs w:val="22"/>
        </w:rPr>
      </w:pPr>
      <w:r w:rsidRPr="00552C38">
        <w:rPr>
          <w:rFonts w:ascii="David" w:hAnsi="David"/>
          <w:sz w:val="22"/>
          <w:szCs w:val="22"/>
          <w:rtl/>
        </w:rPr>
        <w:t xml:space="preserve">בהתאם לדוחות הכספיים האמורים המבוקרים/סקורים ליום/ימים (1) _________ </w:t>
      </w:r>
      <w:r w:rsidRPr="00552C38">
        <w:rPr>
          <w:rFonts w:ascii="David" w:hAnsi="David"/>
          <w:b/>
          <w:bCs/>
          <w:sz w:val="22"/>
          <w:szCs w:val="22"/>
          <w:rtl/>
        </w:rPr>
        <w:t xml:space="preserve">המחזור הכספי של חברתכם לתקופה _____ (1) הינו גבוה מ / שווה ל </w:t>
      </w:r>
      <w:r>
        <w:rPr>
          <w:rFonts w:ascii="David" w:hAnsi="David" w:hint="cs"/>
          <w:b/>
          <w:bCs/>
          <w:sz w:val="22"/>
          <w:szCs w:val="22"/>
          <w:rtl/>
        </w:rPr>
        <w:t>2</w:t>
      </w:r>
      <w:r w:rsidRPr="00552C38">
        <w:rPr>
          <w:rFonts w:ascii="David" w:hAnsi="David"/>
          <w:b/>
          <w:bCs/>
          <w:sz w:val="22"/>
          <w:szCs w:val="22"/>
          <w:rtl/>
        </w:rPr>
        <w:t xml:space="preserve"> מיליון ₪ לכל שנה </w:t>
      </w:r>
      <w:r w:rsidRPr="00552C38">
        <w:rPr>
          <w:rFonts w:ascii="David" w:hAnsi="David"/>
          <w:sz w:val="22"/>
          <w:szCs w:val="22"/>
          <w:rtl/>
        </w:rPr>
        <w:t>.</w:t>
      </w:r>
    </w:p>
    <w:p w:rsidR="00932701" w:rsidRPr="00552C38" w:rsidRDefault="00932701" w:rsidP="00932701">
      <w:pPr>
        <w:tabs>
          <w:tab w:val="left" w:pos="6685"/>
          <w:tab w:val="right" w:pos="9070"/>
        </w:tabs>
        <w:ind w:left="5051"/>
        <w:rPr>
          <w:rFonts w:ascii="David" w:hAnsi="David"/>
          <w:sz w:val="22"/>
          <w:szCs w:val="22"/>
          <w:rtl/>
        </w:rPr>
      </w:pPr>
      <w:r w:rsidRPr="00552C38">
        <w:rPr>
          <w:rFonts w:ascii="David" w:hAnsi="David"/>
          <w:sz w:val="22"/>
          <w:szCs w:val="22"/>
          <w:rtl/>
        </w:rPr>
        <w:t xml:space="preserve">   בכבוד רב,</w:t>
      </w:r>
    </w:p>
    <w:p w:rsidR="00932701" w:rsidRPr="00552C38" w:rsidRDefault="00932701" w:rsidP="00932701">
      <w:pPr>
        <w:ind w:left="5051"/>
        <w:rPr>
          <w:rFonts w:ascii="David" w:hAnsi="David"/>
          <w:sz w:val="22"/>
          <w:szCs w:val="22"/>
          <w:rtl/>
        </w:rPr>
      </w:pPr>
    </w:p>
    <w:p w:rsidR="00932701" w:rsidRPr="00552C38" w:rsidRDefault="00932701" w:rsidP="00932701">
      <w:pPr>
        <w:ind w:left="5051"/>
        <w:rPr>
          <w:rFonts w:ascii="David" w:hAnsi="David"/>
          <w:sz w:val="22"/>
          <w:szCs w:val="22"/>
          <w:rtl/>
        </w:rPr>
      </w:pPr>
    </w:p>
    <w:p w:rsidR="00932701" w:rsidRPr="00552C38" w:rsidRDefault="00932701" w:rsidP="00932701">
      <w:pPr>
        <w:ind w:left="5051"/>
        <w:rPr>
          <w:rFonts w:ascii="David" w:hAnsi="David"/>
          <w:sz w:val="22"/>
          <w:szCs w:val="22"/>
          <w:rtl/>
        </w:rPr>
      </w:pPr>
      <w:r w:rsidRPr="00552C38">
        <w:rPr>
          <w:rFonts w:ascii="David" w:hAnsi="David"/>
          <w:sz w:val="22"/>
          <w:szCs w:val="22"/>
          <w:rtl/>
        </w:rPr>
        <w:t>_____________________</w:t>
      </w:r>
      <w:r w:rsidRPr="00552C38">
        <w:rPr>
          <w:rFonts w:ascii="David" w:hAnsi="David"/>
          <w:sz w:val="22"/>
          <w:szCs w:val="22"/>
          <w:rtl/>
        </w:rPr>
        <w:tab/>
      </w:r>
    </w:p>
    <w:p w:rsidR="00932701" w:rsidRPr="00552C38" w:rsidRDefault="00932701" w:rsidP="00932701">
      <w:pPr>
        <w:ind w:left="5051"/>
        <w:jc w:val="both"/>
        <w:rPr>
          <w:rFonts w:ascii="David" w:hAnsi="David"/>
          <w:sz w:val="22"/>
          <w:szCs w:val="22"/>
          <w:rtl/>
        </w:rPr>
      </w:pPr>
      <w:r w:rsidRPr="00552C38">
        <w:rPr>
          <w:rFonts w:ascii="David" w:hAnsi="David"/>
          <w:sz w:val="22"/>
          <w:szCs w:val="22"/>
          <w:rtl/>
        </w:rPr>
        <w:t xml:space="preserve">  רואי חשבון</w:t>
      </w:r>
    </w:p>
    <w:p w:rsidR="00932701" w:rsidRPr="00552C38" w:rsidRDefault="00932701" w:rsidP="00932701">
      <w:pPr>
        <w:numPr>
          <w:ilvl w:val="0"/>
          <w:numId w:val="44"/>
        </w:numPr>
        <w:jc w:val="both"/>
        <w:rPr>
          <w:rFonts w:ascii="David" w:hAnsi="David"/>
          <w:sz w:val="22"/>
          <w:szCs w:val="22"/>
        </w:rPr>
      </w:pPr>
      <w:r w:rsidRPr="00552C38">
        <w:rPr>
          <w:rFonts w:ascii="David" w:hAnsi="David"/>
          <w:sz w:val="22"/>
          <w:szCs w:val="22"/>
          <w:rtl/>
        </w:rPr>
        <w:t>יצוינו התאריכים בהתאם לנדרש במסמכי המכרז.</w:t>
      </w:r>
    </w:p>
    <w:p w:rsidR="00932701" w:rsidRPr="00552C38" w:rsidRDefault="00932701" w:rsidP="00932701">
      <w:pPr>
        <w:numPr>
          <w:ilvl w:val="0"/>
          <w:numId w:val="44"/>
        </w:numPr>
        <w:jc w:val="both"/>
        <w:rPr>
          <w:rFonts w:ascii="David" w:hAnsi="David"/>
          <w:sz w:val="22"/>
          <w:szCs w:val="22"/>
        </w:rPr>
      </w:pPr>
      <w:r w:rsidRPr="00552C38">
        <w:rPr>
          <w:rFonts w:ascii="David" w:hAnsi="David"/>
          <w:sz w:val="22"/>
          <w:szCs w:val="22"/>
          <w:rtl/>
        </w:rPr>
        <w:t>לצרכי מכתב זה חוות הדעת הכוללות תוספות המפורטות בדוגמאות לתקן ביקורת מספר 99, יראו אותן כחוות דעת ללא סטייה מהנוסח האחיד.</w:t>
      </w:r>
    </w:p>
    <w:p w:rsidR="00932701" w:rsidRPr="00552C38" w:rsidRDefault="00932701" w:rsidP="00932701">
      <w:pPr>
        <w:ind w:left="360"/>
        <w:jc w:val="both"/>
        <w:rPr>
          <w:rFonts w:ascii="David" w:hAnsi="David"/>
          <w:sz w:val="22"/>
          <w:szCs w:val="22"/>
        </w:rPr>
      </w:pPr>
    </w:p>
    <w:p w:rsidR="00932701" w:rsidRPr="00552C38" w:rsidRDefault="00932701" w:rsidP="00932701">
      <w:pPr>
        <w:jc w:val="both"/>
        <w:rPr>
          <w:rFonts w:ascii="David" w:hAnsi="David"/>
          <w:sz w:val="22"/>
          <w:szCs w:val="22"/>
          <w:rtl/>
        </w:rPr>
      </w:pPr>
      <w:r w:rsidRPr="00552C38">
        <w:rPr>
          <w:rFonts w:ascii="David" w:hAnsi="David"/>
          <w:sz w:val="22"/>
          <w:szCs w:val="22"/>
          <w:rtl/>
        </w:rPr>
        <w:t xml:space="preserve">הערות: </w:t>
      </w:r>
    </w:p>
    <w:p w:rsidR="00932701" w:rsidRPr="00552C38" w:rsidRDefault="00932701" w:rsidP="00932701">
      <w:pPr>
        <w:numPr>
          <w:ilvl w:val="0"/>
          <w:numId w:val="45"/>
        </w:numPr>
        <w:jc w:val="both"/>
        <w:rPr>
          <w:rFonts w:ascii="David" w:hAnsi="David"/>
          <w:sz w:val="22"/>
          <w:szCs w:val="22"/>
          <w:rtl/>
        </w:rPr>
      </w:pPr>
      <w:r w:rsidRPr="00552C38">
        <w:rPr>
          <w:rFonts w:ascii="David" w:hAnsi="David"/>
          <w:sz w:val="22"/>
          <w:szCs w:val="22"/>
          <w:rtl/>
        </w:rPr>
        <w:t xml:space="preserve">נוסח דיווח זה נקבע על ידי ועדה משותפת של מינהל הרכש הממשלתי ושל לשכת רואי החשבון בישראל – אוגוסט 2009. </w:t>
      </w:r>
    </w:p>
    <w:p w:rsidR="00932701" w:rsidRPr="00552C38" w:rsidRDefault="00932701" w:rsidP="00932701">
      <w:pPr>
        <w:numPr>
          <w:ilvl w:val="0"/>
          <w:numId w:val="45"/>
        </w:numPr>
        <w:jc w:val="both"/>
        <w:rPr>
          <w:rFonts w:ascii="David" w:hAnsi="David"/>
          <w:sz w:val="22"/>
          <w:szCs w:val="22"/>
          <w:u w:val="single"/>
          <w:rtl/>
        </w:rPr>
      </w:pPr>
      <w:r w:rsidRPr="00552C38">
        <w:rPr>
          <w:rFonts w:ascii="David" w:hAnsi="David"/>
          <w:sz w:val="22"/>
          <w:szCs w:val="22"/>
          <w:rtl/>
        </w:rPr>
        <w:t xml:space="preserve">יודפס על נייר לוגו של משרד הרו"ח. </w:t>
      </w:r>
      <w:r w:rsidRPr="00552C38">
        <w:rPr>
          <w:rFonts w:ascii="David" w:hAnsi="David"/>
          <w:sz w:val="22"/>
          <w:szCs w:val="22"/>
          <w:rtl/>
        </w:rPr>
        <w:tab/>
      </w:r>
    </w:p>
    <w:p w:rsidR="00932701" w:rsidRPr="00E5042E" w:rsidRDefault="00932701" w:rsidP="00932701">
      <w:pPr>
        <w:pStyle w:val="Sign"/>
        <w:spacing w:line="360" w:lineRule="auto"/>
        <w:ind w:left="4313" w:right="540"/>
        <w:jc w:val="left"/>
        <w:rPr>
          <w:rFonts w:ascii="Arial" w:hAnsi="Arial" w:cs="David"/>
          <w:sz w:val="24"/>
          <w:szCs w:val="24"/>
          <w:rtl/>
          <w:lang w:eastAsia="en-US"/>
        </w:rPr>
      </w:pPr>
    </w:p>
    <w:p w:rsidR="00932701" w:rsidRDefault="00932701" w:rsidP="00932701">
      <w:pPr>
        <w:autoSpaceDE w:val="0"/>
        <w:autoSpaceDN w:val="0"/>
        <w:adjustRightInd w:val="0"/>
        <w:spacing w:line="360" w:lineRule="auto"/>
        <w:jc w:val="both"/>
        <w:rPr>
          <w:rFonts w:ascii="David"/>
          <w:rtl/>
        </w:rPr>
      </w:pPr>
    </w:p>
    <w:p w:rsidR="00932701" w:rsidRDefault="00932701" w:rsidP="00932701">
      <w:pPr>
        <w:bidi w:val="0"/>
        <w:rPr>
          <w:rFonts w:ascii="David"/>
        </w:rPr>
      </w:pPr>
      <w:r>
        <w:rPr>
          <w:rFonts w:ascii="David"/>
          <w:rtl/>
        </w:rPr>
        <w:br w:type="page"/>
      </w:r>
    </w:p>
    <w:p w:rsidR="00932701" w:rsidRPr="00AD68D2" w:rsidRDefault="00932701" w:rsidP="00932701">
      <w:pPr>
        <w:autoSpaceDE w:val="0"/>
        <w:autoSpaceDN w:val="0"/>
        <w:adjustRightInd w:val="0"/>
        <w:spacing w:line="360" w:lineRule="auto"/>
        <w:jc w:val="both"/>
        <w:rPr>
          <w:rFonts w:ascii="David"/>
          <w:b/>
          <w:bCs/>
          <w:u w:val="single"/>
          <w:rtl/>
        </w:rPr>
      </w:pPr>
      <w:r w:rsidRPr="00AD68D2">
        <w:rPr>
          <w:rFonts w:ascii="David" w:hint="cs"/>
          <w:b/>
          <w:bCs/>
          <w:u w:val="single"/>
          <w:rtl/>
        </w:rPr>
        <w:lastRenderedPageBreak/>
        <w:t xml:space="preserve">נספח </w:t>
      </w:r>
      <w:r>
        <w:rPr>
          <w:rFonts w:ascii="David" w:hint="cs"/>
          <w:b/>
          <w:bCs/>
          <w:u w:val="single"/>
          <w:rtl/>
        </w:rPr>
        <w:t>י"ז</w:t>
      </w:r>
      <w:r w:rsidRPr="00AD68D2">
        <w:rPr>
          <w:rFonts w:ascii="David" w:hint="cs"/>
          <w:b/>
          <w:bCs/>
          <w:u w:val="single"/>
          <w:rtl/>
        </w:rPr>
        <w:t xml:space="preserve"> </w:t>
      </w:r>
      <w:r w:rsidR="00D112C3">
        <w:rPr>
          <w:rFonts w:ascii="David" w:hint="cs"/>
          <w:b/>
          <w:bCs/>
          <w:u w:val="single"/>
          <w:rtl/>
        </w:rPr>
        <w:t xml:space="preserve">למכרז </w:t>
      </w:r>
      <w:r w:rsidRPr="00AD68D2">
        <w:rPr>
          <w:rFonts w:ascii="David"/>
          <w:b/>
          <w:bCs/>
          <w:u w:val="single"/>
          <w:rtl/>
        </w:rPr>
        <w:t>–</w:t>
      </w:r>
      <w:r w:rsidRPr="00AD68D2">
        <w:rPr>
          <w:rFonts w:ascii="David" w:hint="cs"/>
          <w:b/>
          <w:bCs/>
          <w:u w:val="single"/>
          <w:rtl/>
        </w:rPr>
        <w:t xml:space="preserve"> מפרט טכני</w:t>
      </w:r>
    </w:p>
    <w:p w:rsidR="00932701" w:rsidRDefault="00932701" w:rsidP="00932701">
      <w:pPr>
        <w:autoSpaceDE w:val="0"/>
        <w:autoSpaceDN w:val="0"/>
        <w:adjustRightInd w:val="0"/>
        <w:spacing w:line="360" w:lineRule="auto"/>
        <w:jc w:val="both"/>
        <w:rPr>
          <w:rFonts w:ascii="David"/>
          <w:rtl/>
        </w:rPr>
      </w:pPr>
      <w:r>
        <w:rPr>
          <w:rFonts w:ascii="David" w:hint="cs"/>
          <w:rtl/>
        </w:rPr>
        <w:t>מצורף כקובץ נוסף</w:t>
      </w:r>
    </w:p>
    <w:p w:rsidR="00932701" w:rsidRDefault="00932701" w:rsidP="00932701">
      <w:pPr>
        <w:autoSpaceDE w:val="0"/>
        <w:autoSpaceDN w:val="0"/>
        <w:adjustRightInd w:val="0"/>
        <w:spacing w:line="360" w:lineRule="auto"/>
        <w:jc w:val="both"/>
        <w:rPr>
          <w:rFonts w:ascii="David"/>
          <w:rtl/>
        </w:rPr>
      </w:pPr>
    </w:p>
    <w:p w:rsidR="00932701" w:rsidRPr="005147A1" w:rsidRDefault="00932701" w:rsidP="00932701">
      <w:pPr>
        <w:autoSpaceDE w:val="0"/>
        <w:autoSpaceDN w:val="0"/>
        <w:adjustRightInd w:val="0"/>
        <w:spacing w:line="360" w:lineRule="auto"/>
        <w:jc w:val="both"/>
        <w:rPr>
          <w:rFonts w:ascii="David"/>
          <w:b/>
          <w:bCs/>
          <w:u w:val="single"/>
          <w:rtl/>
        </w:rPr>
      </w:pPr>
      <w:r w:rsidRPr="005147A1">
        <w:rPr>
          <w:rFonts w:ascii="David" w:hint="cs"/>
          <w:b/>
          <w:bCs/>
          <w:u w:val="single"/>
          <w:rtl/>
        </w:rPr>
        <w:t>נספח י"</w:t>
      </w:r>
      <w:r>
        <w:rPr>
          <w:rFonts w:ascii="David" w:hint="cs"/>
          <w:b/>
          <w:bCs/>
          <w:u w:val="single"/>
          <w:rtl/>
        </w:rPr>
        <w:t>ח</w:t>
      </w:r>
      <w:r w:rsidRPr="005147A1">
        <w:rPr>
          <w:rFonts w:ascii="David" w:hint="cs"/>
          <w:b/>
          <w:bCs/>
          <w:u w:val="single"/>
          <w:rtl/>
        </w:rPr>
        <w:t xml:space="preserve"> </w:t>
      </w:r>
      <w:r w:rsidR="00D112C3">
        <w:rPr>
          <w:rFonts w:ascii="David" w:hint="cs"/>
          <w:b/>
          <w:bCs/>
          <w:u w:val="single"/>
          <w:rtl/>
        </w:rPr>
        <w:t xml:space="preserve">למכרז </w:t>
      </w:r>
      <w:r w:rsidRPr="005147A1">
        <w:rPr>
          <w:rFonts w:ascii="David"/>
          <w:b/>
          <w:bCs/>
          <w:u w:val="single"/>
          <w:rtl/>
        </w:rPr>
        <w:t>–</w:t>
      </w:r>
      <w:r w:rsidRPr="005147A1">
        <w:rPr>
          <w:rFonts w:ascii="David" w:hint="cs"/>
          <w:b/>
          <w:bCs/>
          <w:u w:val="single"/>
          <w:rtl/>
        </w:rPr>
        <w:t xml:space="preserve"> מפ"ל</w:t>
      </w:r>
      <w:r w:rsidR="00F6526F">
        <w:rPr>
          <w:rFonts w:ascii="David" w:hint="cs"/>
          <w:b/>
          <w:bCs/>
          <w:u w:val="single"/>
          <w:rtl/>
        </w:rPr>
        <w:t xml:space="preserve"> (בחינת מדדי איכות) </w:t>
      </w:r>
      <w:r w:rsidR="00F6526F">
        <w:rPr>
          <w:rFonts w:ascii="David"/>
          <w:b/>
          <w:bCs/>
          <w:u w:val="single"/>
          <w:rtl/>
        </w:rPr>
        <w:t>–</w:t>
      </w:r>
      <w:r w:rsidR="00F6526F">
        <w:rPr>
          <w:rFonts w:ascii="David" w:hint="cs"/>
          <w:b/>
          <w:bCs/>
          <w:u w:val="single"/>
          <w:rtl/>
        </w:rPr>
        <w:t xml:space="preserve"> מהווה 70% מסך הציון</w:t>
      </w:r>
    </w:p>
    <w:tbl>
      <w:tblPr>
        <w:tblStyle w:val="aff2"/>
        <w:bidiVisual/>
        <w:tblW w:w="10831" w:type="dxa"/>
        <w:tblInd w:w="-1218" w:type="dxa"/>
        <w:tblLayout w:type="fixed"/>
        <w:tblLook w:val="04A0" w:firstRow="1" w:lastRow="0" w:firstColumn="1" w:lastColumn="0" w:noHBand="0" w:noVBand="1"/>
      </w:tblPr>
      <w:tblGrid>
        <w:gridCol w:w="1134"/>
        <w:gridCol w:w="709"/>
        <w:gridCol w:w="992"/>
        <w:gridCol w:w="1417"/>
        <w:gridCol w:w="709"/>
        <w:gridCol w:w="5870"/>
      </w:tblGrid>
      <w:tr w:rsidR="00932701" w:rsidRPr="00030E64" w:rsidTr="000B10D0">
        <w:trPr>
          <w:trHeight w:val="525"/>
        </w:trPr>
        <w:tc>
          <w:tcPr>
            <w:tcW w:w="1134" w:type="dxa"/>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tl/>
              </w:rPr>
              <w:t>טבלה במפ"ל</w:t>
            </w:r>
          </w:p>
        </w:tc>
        <w:tc>
          <w:tcPr>
            <w:tcW w:w="709" w:type="dxa"/>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tl/>
              </w:rPr>
              <w:t xml:space="preserve">משקל יחסי </w:t>
            </w:r>
          </w:p>
        </w:tc>
        <w:tc>
          <w:tcPr>
            <w:tcW w:w="992" w:type="dxa"/>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tl/>
              </w:rPr>
              <w:t xml:space="preserve">סעיף </w:t>
            </w:r>
            <w:r>
              <w:rPr>
                <w:rFonts w:ascii="David" w:hAnsi="David" w:hint="cs"/>
                <w:sz w:val="22"/>
                <w:szCs w:val="22"/>
                <w:rtl/>
              </w:rPr>
              <w:t xml:space="preserve">מענה </w:t>
            </w:r>
          </w:p>
        </w:tc>
        <w:tc>
          <w:tcPr>
            <w:tcW w:w="1417" w:type="dxa"/>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tl/>
              </w:rPr>
              <w:t>תיאור הדרישה</w:t>
            </w:r>
          </w:p>
        </w:tc>
        <w:tc>
          <w:tcPr>
            <w:tcW w:w="709" w:type="dxa"/>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tl/>
              </w:rPr>
              <w:t xml:space="preserve">משקל יחסי </w:t>
            </w:r>
          </w:p>
        </w:tc>
        <w:tc>
          <w:tcPr>
            <w:tcW w:w="5870" w:type="dxa"/>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tl/>
              </w:rPr>
              <w:t>פירוט הבדיקה</w:t>
            </w:r>
          </w:p>
        </w:tc>
      </w:tr>
      <w:tr w:rsidR="00932701" w:rsidRPr="00030E64" w:rsidTr="000B10D0">
        <w:trPr>
          <w:trHeight w:val="2085"/>
        </w:trPr>
        <w:tc>
          <w:tcPr>
            <w:tcW w:w="1134" w:type="dxa"/>
            <w:hideMark/>
          </w:tcPr>
          <w:p w:rsidR="00894F2A" w:rsidRPr="0092505A" w:rsidRDefault="00894F2A" w:rsidP="00894F2A">
            <w:pPr>
              <w:autoSpaceDE w:val="0"/>
              <w:autoSpaceDN w:val="0"/>
              <w:adjustRightInd w:val="0"/>
              <w:spacing w:line="360" w:lineRule="auto"/>
              <w:jc w:val="both"/>
              <w:rPr>
                <w:rFonts w:ascii="David" w:hAnsi="David"/>
                <w:sz w:val="22"/>
                <w:szCs w:val="22"/>
                <w:rtl/>
              </w:rPr>
            </w:pPr>
            <w:r w:rsidRPr="0092505A">
              <w:rPr>
                <w:rFonts w:ascii="David" w:hAnsi="David"/>
                <w:sz w:val="22"/>
                <w:szCs w:val="22"/>
              </w:rPr>
              <w:t> </w:t>
            </w:r>
            <w:r w:rsidRPr="0092505A">
              <w:rPr>
                <w:rFonts w:ascii="David" w:hAnsi="David" w:hint="cs"/>
                <w:sz w:val="22"/>
                <w:szCs w:val="22"/>
                <w:rtl/>
              </w:rPr>
              <w:t>היקף,</w:t>
            </w:r>
          </w:p>
          <w:p w:rsidR="00932701" w:rsidRPr="00802547" w:rsidRDefault="00894F2A" w:rsidP="00894F2A">
            <w:pPr>
              <w:autoSpaceDE w:val="0"/>
              <w:autoSpaceDN w:val="0"/>
              <w:adjustRightInd w:val="0"/>
              <w:spacing w:line="360" w:lineRule="auto"/>
              <w:jc w:val="both"/>
              <w:rPr>
                <w:rFonts w:ascii="David" w:hAnsi="David"/>
                <w:sz w:val="22"/>
                <w:szCs w:val="22"/>
                <w:highlight w:val="green"/>
              </w:rPr>
            </w:pPr>
            <w:r w:rsidRPr="0092505A">
              <w:rPr>
                <w:rFonts w:ascii="David" w:hAnsi="David" w:hint="cs"/>
                <w:sz w:val="22"/>
                <w:szCs w:val="22"/>
                <w:rtl/>
              </w:rPr>
              <w:t xml:space="preserve"> איכות ורלוונטיות הניסיון המוכח של המציע</w:t>
            </w:r>
          </w:p>
        </w:tc>
        <w:tc>
          <w:tcPr>
            <w:tcW w:w="709" w:type="dxa"/>
            <w:hideMark/>
          </w:tcPr>
          <w:p w:rsidR="00932701" w:rsidRPr="0092505A" w:rsidRDefault="00932701" w:rsidP="004A39D3">
            <w:pPr>
              <w:autoSpaceDE w:val="0"/>
              <w:autoSpaceDN w:val="0"/>
              <w:adjustRightInd w:val="0"/>
              <w:spacing w:line="360" w:lineRule="auto"/>
              <w:jc w:val="both"/>
              <w:rPr>
                <w:rFonts w:ascii="David" w:hAnsi="David"/>
                <w:sz w:val="22"/>
                <w:szCs w:val="22"/>
              </w:rPr>
            </w:pPr>
            <w:r w:rsidRPr="0092505A">
              <w:rPr>
                <w:rFonts w:ascii="David" w:hAnsi="David" w:hint="cs"/>
                <w:sz w:val="22"/>
                <w:szCs w:val="22"/>
                <w:rtl/>
              </w:rPr>
              <w:t>20%</w:t>
            </w:r>
          </w:p>
        </w:tc>
        <w:tc>
          <w:tcPr>
            <w:tcW w:w="992" w:type="dxa"/>
            <w:noWrap/>
            <w:hideMark/>
          </w:tcPr>
          <w:p w:rsidR="00932701" w:rsidRPr="0092505A" w:rsidRDefault="00932701" w:rsidP="004A39D3">
            <w:pPr>
              <w:autoSpaceDE w:val="0"/>
              <w:autoSpaceDN w:val="0"/>
              <w:adjustRightInd w:val="0"/>
              <w:spacing w:line="360" w:lineRule="auto"/>
              <w:jc w:val="both"/>
              <w:rPr>
                <w:rFonts w:ascii="David" w:hAnsi="David"/>
                <w:sz w:val="22"/>
                <w:szCs w:val="22"/>
                <w:rtl/>
              </w:rPr>
            </w:pPr>
            <w:r w:rsidRPr="0092505A">
              <w:rPr>
                <w:rFonts w:ascii="David" w:hAnsi="David"/>
                <w:sz w:val="22"/>
                <w:szCs w:val="22"/>
              </w:rPr>
              <w:t> </w:t>
            </w:r>
            <w:r w:rsidRPr="0092505A">
              <w:rPr>
                <w:rFonts w:ascii="David" w:hAnsi="David" w:hint="cs"/>
                <w:sz w:val="22"/>
                <w:szCs w:val="22"/>
                <w:rtl/>
              </w:rPr>
              <w:t>נספח ד'</w:t>
            </w:r>
          </w:p>
        </w:tc>
        <w:tc>
          <w:tcPr>
            <w:tcW w:w="1417" w:type="dxa"/>
            <w:hideMark/>
          </w:tcPr>
          <w:p w:rsidR="00932701" w:rsidRPr="0092505A" w:rsidRDefault="00932701" w:rsidP="0092505A">
            <w:pPr>
              <w:autoSpaceDE w:val="0"/>
              <w:autoSpaceDN w:val="0"/>
              <w:adjustRightInd w:val="0"/>
              <w:spacing w:line="360" w:lineRule="auto"/>
              <w:jc w:val="both"/>
              <w:rPr>
                <w:rFonts w:ascii="David" w:hAnsi="David"/>
                <w:sz w:val="22"/>
                <w:szCs w:val="22"/>
              </w:rPr>
            </w:pPr>
            <w:r w:rsidRPr="0092505A">
              <w:rPr>
                <w:rFonts w:ascii="David" w:hAnsi="David" w:hint="cs"/>
                <w:sz w:val="22"/>
                <w:szCs w:val="22"/>
                <w:rtl/>
              </w:rPr>
              <w:t>נ</w:t>
            </w:r>
            <w:r w:rsidR="00894F2A" w:rsidRPr="0092505A">
              <w:rPr>
                <w:rFonts w:ascii="David" w:hAnsi="David" w:hint="cs"/>
                <w:sz w:val="22"/>
                <w:szCs w:val="22"/>
                <w:rtl/>
              </w:rPr>
              <w:t>י</w:t>
            </w:r>
            <w:r w:rsidRPr="0092505A">
              <w:rPr>
                <w:rFonts w:ascii="David" w:hAnsi="David" w:hint="cs"/>
                <w:sz w:val="22"/>
                <w:szCs w:val="22"/>
                <w:rtl/>
              </w:rPr>
              <w:t>סיון הספק בפרויקטים דומים בשנים האחרונות</w:t>
            </w:r>
          </w:p>
        </w:tc>
        <w:tc>
          <w:tcPr>
            <w:tcW w:w="709" w:type="dxa"/>
            <w:hideMark/>
          </w:tcPr>
          <w:p w:rsidR="00932701" w:rsidRPr="00802547" w:rsidRDefault="00932701" w:rsidP="004A39D3">
            <w:pPr>
              <w:autoSpaceDE w:val="0"/>
              <w:autoSpaceDN w:val="0"/>
              <w:adjustRightInd w:val="0"/>
              <w:spacing w:line="360" w:lineRule="auto"/>
              <w:jc w:val="both"/>
              <w:rPr>
                <w:rFonts w:ascii="David" w:hAnsi="David"/>
                <w:sz w:val="22"/>
                <w:szCs w:val="22"/>
                <w:highlight w:val="green"/>
              </w:rPr>
            </w:pPr>
            <w:r w:rsidRPr="0092505A">
              <w:rPr>
                <w:rFonts w:ascii="David" w:hAnsi="David"/>
                <w:sz w:val="22"/>
                <w:szCs w:val="22"/>
              </w:rPr>
              <w:t>100%</w:t>
            </w:r>
          </w:p>
        </w:tc>
        <w:tc>
          <w:tcPr>
            <w:tcW w:w="5870" w:type="dxa"/>
            <w:hideMark/>
          </w:tcPr>
          <w:p w:rsidR="00932701" w:rsidRDefault="00932701" w:rsidP="004A39D3">
            <w:pPr>
              <w:autoSpaceDE w:val="0"/>
              <w:autoSpaceDN w:val="0"/>
              <w:adjustRightInd w:val="0"/>
              <w:spacing w:line="360" w:lineRule="auto"/>
              <w:jc w:val="both"/>
              <w:rPr>
                <w:rFonts w:ascii="David" w:hAnsi="David"/>
                <w:sz w:val="22"/>
                <w:szCs w:val="22"/>
                <w:rtl/>
              </w:rPr>
            </w:pPr>
            <w:r w:rsidRPr="00030E64">
              <w:rPr>
                <w:rFonts w:ascii="David" w:hAnsi="David"/>
                <w:sz w:val="22"/>
                <w:szCs w:val="22"/>
                <w:rtl/>
              </w:rPr>
              <w:t xml:space="preserve">הצגת 3 פרויקטים שבוצעו </w:t>
            </w:r>
            <w:r w:rsidR="0092505A">
              <w:rPr>
                <w:rFonts w:ascii="David" w:hAnsi="David" w:hint="cs"/>
                <w:sz w:val="22"/>
                <w:szCs w:val="22"/>
                <w:rtl/>
              </w:rPr>
              <w:t xml:space="preserve">ע"י המציע </w:t>
            </w:r>
            <w:r w:rsidRPr="00030E64">
              <w:rPr>
                <w:rFonts w:ascii="David" w:hAnsi="David"/>
                <w:sz w:val="22"/>
                <w:szCs w:val="22"/>
                <w:rtl/>
              </w:rPr>
              <w:t>בארבע השנים האחרונות עם הטכנולוגיה המוצעת</w:t>
            </w:r>
            <w:r>
              <w:rPr>
                <w:rFonts w:ascii="David" w:hAnsi="David" w:hint="cs"/>
                <w:sz w:val="22"/>
                <w:szCs w:val="22"/>
                <w:rtl/>
              </w:rPr>
              <w:t>:</w:t>
            </w:r>
          </w:p>
          <w:p w:rsidR="00932701" w:rsidRDefault="00932701" w:rsidP="004A39D3">
            <w:pPr>
              <w:autoSpaceDE w:val="0"/>
              <w:autoSpaceDN w:val="0"/>
              <w:adjustRightInd w:val="0"/>
              <w:spacing w:line="360" w:lineRule="auto"/>
              <w:jc w:val="both"/>
              <w:rPr>
                <w:rFonts w:ascii="David" w:hAnsi="David"/>
                <w:sz w:val="22"/>
                <w:szCs w:val="22"/>
                <w:rtl/>
              </w:rPr>
            </w:pPr>
            <w:r w:rsidRPr="00030E64">
              <w:rPr>
                <w:rFonts w:ascii="David" w:hAnsi="David"/>
                <w:sz w:val="22"/>
                <w:szCs w:val="22"/>
                <w:rtl/>
              </w:rPr>
              <w:t xml:space="preserve">הצגת </w:t>
            </w:r>
            <w:r>
              <w:rPr>
                <w:rFonts w:ascii="David" w:hAnsi="David" w:hint="cs"/>
                <w:sz w:val="22"/>
                <w:szCs w:val="22"/>
                <w:rtl/>
              </w:rPr>
              <w:t xml:space="preserve">לפחות </w:t>
            </w:r>
            <w:r w:rsidRPr="00030E64">
              <w:rPr>
                <w:rFonts w:ascii="David" w:hAnsi="David"/>
                <w:sz w:val="22"/>
                <w:szCs w:val="22"/>
                <w:rtl/>
              </w:rPr>
              <w:t xml:space="preserve">פרויקט הכולל את </w:t>
            </w:r>
            <w:r w:rsidRPr="00552C38">
              <w:rPr>
                <w:rFonts w:ascii="David" w:hAnsi="David"/>
                <w:b/>
                <w:bCs/>
                <w:sz w:val="22"/>
                <w:szCs w:val="22"/>
                <w:rtl/>
              </w:rPr>
              <w:t>כל</w:t>
            </w:r>
            <w:r w:rsidRPr="00030E64">
              <w:rPr>
                <w:rFonts w:ascii="David" w:hAnsi="David"/>
                <w:sz w:val="22"/>
                <w:szCs w:val="22"/>
                <w:rtl/>
              </w:rPr>
              <w:t xml:space="preserve"> הטכנולוגיה המוצעת שבוצע בשנתיים האחרונות. היקף הפרויקטים המוצגים. האם העובדים שביצעו את הפרויקטים </w:t>
            </w:r>
            <w:r>
              <w:rPr>
                <w:rFonts w:ascii="David" w:hAnsi="David" w:hint="cs"/>
                <w:sz w:val="22"/>
                <w:szCs w:val="22"/>
                <w:rtl/>
              </w:rPr>
              <w:t>מוצעים כצוות הפרויקט לפרויקט זה</w:t>
            </w:r>
            <w:r w:rsidRPr="00030E64">
              <w:rPr>
                <w:rFonts w:ascii="David" w:hAnsi="David"/>
                <w:sz w:val="22"/>
                <w:szCs w:val="22"/>
                <w:rtl/>
              </w:rPr>
              <w:t>.</w:t>
            </w:r>
          </w:p>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tl/>
              </w:rPr>
              <w:t xml:space="preserve"> כל פרויקט מתאים יזכה את הספק ב 33% עד למקסימום של 100%</w:t>
            </w:r>
          </w:p>
        </w:tc>
      </w:tr>
      <w:tr w:rsidR="0092505A" w:rsidRPr="00030E64" w:rsidTr="000B10D0">
        <w:trPr>
          <w:trHeight w:val="1446"/>
        </w:trPr>
        <w:tc>
          <w:tcPr>
            <w:tcW w:w="1134" w:type="dxa"/>
            <w:vMerge w:val="restart"/>
            <w:tcBorders>
              <w:bottom w:val="single" w:sz="4" w:space="0" w:color="auto"/>
            </w:tcBorders>
            <w:hideMark/>
          </w:tcPr>
          <w:p w:rsidR="0092505A" w:rsidRPr="00030E64" w:rsidRDefault="0092505A" w:rsidP="00081C3B">
            <w:pPr>
              <w:autoSpaceDE w:val="0"/>
              <w:autoSpaceDN w:val="0"/>
              <w:adjustRightInd w:val="0"/>
              <w:spacing w:line="360" w:lineRule="auto"/>
              <w:jc w:val="both"/>
              <w:rPr>
                <w:rFonts w:ascii="David" w:hAnsi="David"/>
                <w:sz w:val="22"/>
                <w:szCs w:val="22"/>
              </w:rPr>
            </w:pPr>
            <w:r>
              <w:rPr>
                <w:rFonts w:ascii="David" w:hAnsi="David" w:hint="cs"/>
                <w:sz w:val="22"/>
                <w:szCs w:val="22"/>
                <w:rtl/>
              </w:rPr>
              <w:t>היקף, איכות ורלוונטיות הניסיון המוכח של כח אדם (האחראי המקצועי והמבצעים)</w:t>
            </w:r>
          </w:p>
        </w:tc>
        <w:tc>
          <w:tcPr>
            <w:tcW w:w="709" w:type="dxa"/>
            <w:vMerge w:val="restart"/>
            <w:tcBorders>
              <w:bottom w:val="single" w:sz="4" w:space="0" w:color="auto"/>
            </w:tcBorders>
            <w:hideMark/>
          </w:tcPr>
          <w:p w:rsidR="0092505A" w:rsidRPr="00030E64" w:rsidRDefault="0092505A"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Pr>
              <w:t>20%</w:t>
            </w:r>
          </w:p>
        </w:tc>
        <w:tc>
          <w:tcPr>
            <w:tcW w:w="992" w:type="dxa"/>
            <w:vMerge w:val="restart"/>
            <w:tcBorders>
              <w:bottom w:val="single" w:sz="4" w:space="0" w:color="auto"/>
            </w:tcBorders>
            <w:noWrap/>
            <w:hideMark/>
          </w:tcPr>
          <w:p w:rsidR="0092505A" w:rsidRPr="00030E64" w:rsidRDefault="0092505A" w:rsidP="00461C17">
            <w:pPr>
              <w:autoSpaceDE w:val="0"/>
              <w:autoSpaceDN w:val="0"/>
              <w:adjustRightInd w:val="0"/>
              <w:spacing w:line="360" w:lineRule="auto"/>
              <w:jc w:val="both"/>
              <w:rPr>
                <w:rFonts w:ascii="David" w:hAnsi="David"/>
                <w:sz w:val="22"/>
                <w:szCs w:val="22"/>
                <w:rtl/>
              </w:rPr>
            </w:pPr>
            <w:r w:rsidRPr="00030E64">
              <w:rPr>
                <w:rFonts w:ascii="David" w:hAnsi="David"/>
                <w:sz w:val="22"/>
                <w:szCs w:val="22"/>
              </w:rPr>
              <w:t> </w:t>
            </w:r>
            <w:r>
              <w:rPr>
                <w:rFonts w:ascii="David" w:hAnsi="David" w:hint="cs"/>
                <w:sz w:val="22"/>
                <w:szCs w:val="22"/>
                <w:rtl/>
              </w:rPr>
              <w:t xml:space="preserve">נספח ה' ופרק 7 </w:t>
            </w:r>
            <w:r w:rsidR="00461C17">
              <w:rPr>
                <w:rFonts w:ascii="David" w:hAnsi="David" w:hint="cs"/>
                <w:sz w:val="22"/>
                <w:szCs w:val="22"/>
                <w:rtl/>
              </w:rPr>
              <w:t xml:space="preserve">במפרט הטכני </w:t>
            </w:r>
            <w:r>
              <w:rPr>
                <w:rFonts w:ascii="David" w:hAnsi="David" w:hint="cs"/>
                <w:sz w:val="22"/>
                <w:szCs w:val="22"/>
                <w:rtl/>
              </w:rPr>
              <w:t>י"ז</w:t>
            </w:r>
          </w:p>
          <w:p w:rsidR="0092505A" w:rsidRPr="00030E64" w:rsidRDefault="0092505A" w:rsidP="00EC4C87">
            <w:pPr>
              <w:autoSpaceDE w:val="0"/>
              <w:autoSpaceDN w:val="0"/>
              <w:adjustRightInd w:val="0"/>
              <w:spacing w:line="360" w:lineRule="auto"/>
              <w:jc w:val="both"/>
              <w:rPr>
                <w:rFonts w:ascii="David" w:hAnsi="David"/>
                <w:sz w:val="22"/>
                <w:szCs w:val="22"/>
                <w:rtl/>
              </w:rPr>
            </w:pPr>
          </w:p>
        </w:tc>
        <w:tc>
          <w:tcPr>
            <w:tcW w:w="1417" w:type="dxa"/>
            <w:tcBorders>
              <w:bottom w:val="single" w:sz="4" w:space="0" w:color="auto"/>
            </w:tcBorders>
            <w:noWrap/>
            <w:hideMark/>
          </w:tcPr>
          <w:p w:rsidR="0092505A" w:rsidRPr="00030E64" w:rsidRDefault="0092505A"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tl/>
              </w:rPr>
              <w:t>מנהל הפיתוח</w:t>
            </w:r>
          </w:p>
        </w:tc>
        <w:tc>
          <w:tcPr>
            <w:tcW w:w="709" w:type="dxa"/>
            <w:tcBorders>
              <w:bottom w:val="single" w:sz="4" w:space="0" w:color="auto"/>
            </w:tcBorders>
            <w:hideMark/>
          </w:tcPr>
          <w:p w:rsidR="0092505A" w:rsidRPr="00030E64" w:rsidRDefault="0092505A" w:rsidP="0092505A">
            <w:pPr>
              <w:autoSpaceDE w:val="0"/>
              <w:autoSpaceDN w:val="0"/>
              <w:adjustRightInd w:val="0"/>
              <w:spacing w:line="360" w:lineRule="auto"/>
              <w:jc w:val="both"/>
              <w:rPr>
                <w:rFonts w:ascii="David" w:hAnsi="David"/>
                <w:sz w:val="22"/>
                <w:szCs w:val="22"/>
              </w:rPr>
            </w:pPr>
            <w:r>
              <w:rPr>
                <w:rFonts w:ascii="David" w:hAnsi="David"/>
                <w:sz w:val="22"/>
                <w:szCs w:val="22"/>
              </w:rPr>
              <w:t>35</w:t>
            </w:r>
            <w:r w:rsidRPr="00030E64">
              <w:rPr>
                <w:rFonts w:ascii="David" w:hAnsi="David"/>
                <w:sz w:val="22"/>
                <w:szCs w:val="22"/>
              </w:rPr>
              <w:t>%</w:t>
            </w:r>
          </w:p>
        </w:tc>
        <w:tc>
          <w:tcPr>
            <w:tcW w:w="5870" w:type="dxa"/>
            <w:tcBorders>
              <w:bottom w:val="single" w:sz="4" w:space="0" w:color="auto"/>
            </w:tcBorders>
            <w:hideMark/>
          </w:tcPr>
          <w:p w:rsidR="0092505A" w:rsidRPr="00030E64" w:rsidRDefault="0092505A"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tl/>
              </w:rPr>
              <w:t>פרויקטים שפיתח</w:t>
            </w:r>
            <w:r>
              <w:rPr>
                <w:rFonts w:ascii="David" w:hAnsi="David" w:hint="cs"/>
                <w:sz w:val="22"/>
                <w:szCs w:val="22"/>
                <w:rtl/>
              </w:rPr>
              <w:t xml:space="preserve">, </w:t>
            </w:r>
            <w:r w:rsidRPr="00030E64">
              <w:rPr>
                <w:rFonts w:ascii="David" w:hAnsi="David"/>
                <w:sz w:val="22"/>
                <w:szCs w:val="22"/>
                <w:rtl/>
              </w:rPr>
              <w:t>ניהל פיתוח בטכנולוגיה המוצעת, כל פרויקט 33.3% עד 100%</w:t>
            </w:r>
          </w:p>
        </w:tc>
      </w:tr>
      <w:tr w:rsidR="0092505A" w:rsidRPr="00030E64" w:rsidTr="000B10D0">
        <w:trPr>
          <w:trHeight w:val="555"/>
        </w:trPr>
        <w:tc>
          <w:tcPr>
            <w:tcW w:w="1134" w:type="dxa"/>
            <w:vMerge/>
          </w:tcPr>
          <w:p w:rsidR="0092505A" w:rsidRPr="00030E64" w:rsidRDefault="0092505A" w:rsidP="004A39D3">
            <w:pPr>
              <w:autoSpaceDE w:val="0"/>
              <w:autoSpaceDN w:val="0"/>
              <w:adjustRightInd w:val="0"/>
              <w:spacing w:line="360" w:lineRule="auto"/>
              <w:jc w:val="both"/>
              <w:rPr>
                <w:rFonts w:ascii="David" w:hAnsi="David"/>
                <w:sz w:val="22"/>
                <w:szCs w:val="22"/>
              </w:rPr>
            </w:pPr>
          </w:p>
        </w:tc>
        <w:tc>
          <w:tcPr>
            <w:tcW w:w="709" w:type="dxa"/>
            <w:vMerge/>
          </w:tcPr>
          <w:p w:rsidR="0092505A" w:rsidRPr="00030E64" w:rsidRDefault="0092505A" w:rsidP="004A39D3">
            <w:pPr>
              <w:autoSpaceDE w:val="0"/>
              <w:autoSpaceDN w:val="0"/>
              <w:adjustRightInd w:val="0"/>
              <w:spacing w:line="360" w:lineRule="auto"/>
              <w:jc w:val="both"/>
              <w:rPr>
                <w:rFonts w:ascii="David" w:hAnsi="David"/>
                <w:sz w:val="22"/>
                <w:szCs w:val="22"/>
              </w:rPr>
            </w:pPr>
          </w:p>
        </w:tc>
        <w:tc>
          <w:tcPr>
            <w:tcW w:w="992" w:type="dxa"/>
            <w:vMerge/>
            <w:noWrap/>
          </w:tcPr>
          <w:p w:rsidR="0092505A" w:rsidRPr="00030E64" w:rsidRDefault="0092505A" w:rsidP="00EC4C87">
            <w:pPr>
              <w:autoSpaceDE w:val="0"/>
              <w:autoSpaceDN w:val="0"/>
              <w:adjustRightInd w:val="0"/>
              <w:spacing w:line="360" w:lineRule="auto"/>
              <w:jc w:val="both"/>
              <w:rPr>
                <w:rFonts w:ascii="David" w:hAnsi="David"/>
                <w:sz w:val="22"/>
                <w:szCs w:val="22"/>
              </w:rPr>
            </w:pPr>
          </w:p>
        </w:tc>
        <w:tc>
          <w:tcPr>
            <w:tcW w:w="1417" w:type="dxa"/>
            <w:noWrap/>
          </w:tcPr>
          <w:p w:rsidR="0092505A" w:rsidRDefault="0092505A" w:rsidP="004A39D3">
            <w:pPr>
              <w:autoSpaceDE w:val="0"/>
              <w:autoSpaceDN w:val="0"/>
              <w:adjustRightInd w:val="0"/>
              <w:spacing w:line="360" w:lineRule="auto"/>
              <w:jc w:val="both"/>
              <w:rPr>
                <w:rFonts w:ascii="David" w:hAnsi="David"/>
                <w:sz w:val="22"/>
                <w:szCs w:val="22"/>
                <w:rtl/>
              </w:rPr>
            </w:pPr>
            <w:r>
              <w:rPr>
                <w:rFonts w:ascii="David" w:hAnsi="David" w:hint="cs"/>
                <w:sz w:val="22"/>
                <w:szCs w:val="22"/>
                <w:rtl/>
              </w:rPr>
              <w:t>תכניתן</w:t>
            </w:r>
          </w:p>
        </w:tc>
        <w:tc>
          <w:tcPr>
            <w:tcW w:w="709" w:type="dxa"/>
          </w:tcPr>
          <w:p w:rsidR="0092505A" w:rsidRPr="00030E64" w:rsidRDefault="0092505A" w:rsidP="004A39D3">
            <w:pPr>
              <w:autoSpaceDE w:val="0"/>
              <w:autoSpaceDN w:val="0"/>
              <w:adjustRightInd w:val="0"/>
              <w:spacing w:line="360" w:lineRule="auto"/>
              <w:jc w:val="both"/>
              <w:rPr>
                <w:rFonts w:ascii="David" w:hAnsi="David"/>
                <w:sz w:val="22"/>
                <w:szCs w:val="22"/>
              </w:rPr>
            </w:pPr>
            <w:r>
              <w:rPr>
                <w:rFonts w:ascii="David" w:hAnsi="David" w:hint="cs"/>
                <w:sz w:val="22"/>
                <w:szCs w:val="22"/>
                <w:rtl/>
              </w:rPr>
              <w:t>10%</w:t>
            </w:r>
          </w:p>
        </w:tc>
        <w:tc>
          <w:tcPr>
            <w:tcW w:w="5870" w:type="dxa"/>
          </w:tcPr>
          <w:p w:rsidR="0092505A" w:rsidRDefault="007B1CE8" w:rsidP="007B1CE8">
            <w:pPr>
              <w:autoSpaceDE w:val="0"/>
              <w:autoSpaceDN w:val="0"/>
              <w:adjustRightInd w:val="0"/>
              <w:spacing w:line="360" w:lineRule="auto"/>
              <w:jc w:val="both"/>
              <w:rPr>
                <w:rFonts w:ascii="David" w:hAnsi="David"/>
                <w:sz w:val="22"/>
                <w:szCs w:val="22"/>
                <w:rtl/>
              </w:rPr>
            </w:pPr>
            <w:r>
              <w:rPr>
                <w:rFonts w:ascii="David" w:hAnsi="David" w:hint="cs"/>
                <w:sz w:val="22"/>
                <w:szCs w:val="22"/>
                <w:rtl/>
              </w:rPr>
              <w:t xml:space="preserve">פיתוח </w:t>
            </w:r>
            <w:r w:rsidRPr="00030E64">
              <w:rPr>
                <w:rFonts w:ascii="David" w:hAnsi="David"/>
                <w:sz w:val="22"/>
                <w:szCs w:val="22"/>
                <w:rtl/>
              </w:rPr>
              <w:t xml:space="preserve">פרויקטי </w:t>
            </w:r>
            <w:r w:rsidRPr="00030E64">
              <w:rPr>
                <w:rFonts w:ascii="David" w:hAnsi="David"/>
                <w:sz w:val="22"/>
                <w:szCs w:val="22"/>
              </w:rPr>
              <w:t>WEB</w:t>
            </w:r>
            <w:r w:rsidRPr="00030E64">
              <w:rPr>
                <w:rFonts w:ascii="David" w:hAnsi="David"/>
                <w:sz w:val="22"/>
                <w:szCs w:val="22"/>
                <w:rtl/>
              </w:rPr>
              <w:t xml:space="preserve"> </w:t>
            </w:r>
            <w:r>
              <w:rPr>
                <w:rFonts w:ascii="David" w:hAnsi="David" w:hint="cs"/>
                <w:sz w:val="22"/>
                <w:szCs w:val="22"/>
                <w:rtl/>
              </w:rPr>
              <w:t xml:space="preserve">בטכנולוגיה המוצעת </w:t>
            </w:r>
            <w:r w:rsidRPr="00030E64">
              <w:rPr>
                <w:rFonts w:ascii="David" w:hAnsi="David"/>
                <w:sz w:val="22"/>
                <w:szCs w:val="22"/>
                <w:rtl/>
              </w:rPr>
              <w:t>בארבע השנים האחרונות, כל פרויקט 33.3%, עד 100%</w:t>
            </w:r>
          </w:p>
        </w:tc>
      </w:tr>
      <w:tr w:rsidR="0092505A" w:rsidRPr="00030E64" w:rsidTr="000B10D0">
        <w:trPr>
          <w:trHeight w:val="555"/>
        </w:trPr>
        <w:tc>
          <w:tcPr>
            <w:tcW w:w="1134" w:type="dxa"/>
            <w:vMerge/>
          </w:tcPr>
          <w:p w:rsidR="0092505A" w:rsidRPr="00030E64" w:rsidRDefault="0092505A" w:rsidP="004A39D3">
            <w:pPr>
              <w:autoSpaceDE w:val="0"/>
              <w:autoSpaceDN w:val="0"/>
              <w:adjustRightInd w:val="0"/>
              <w:spacing w:line="360" w:lineRule="auto"/>
              <w:jc w:val="both"/>
              <w:rPr>
                <w:rFonts w:ascii="David" w:hAnsi="David"/>
                <w:sz w:val="22"/>
                <w:szCs w:val="22"/>
              </w:rPr>
            </w:pPr>
          </w:p>
        </w:tc>
        <w:tc>
          <w:tcPr>
            <w:tcW w:w="709" w:type="dxa"/>
            <w:vMerge/>
          </w:tcPr>
          <w:p w:rsidR="0092505A" w:rsidRPr="00030E64" w:rsidRDefault="0092505A" w:rsidP="004A39D3">
            <w:pPr>
              <w:autoSpaceDE w:val="0"/>
              <w:autoSpaceDN w:val="0"/>
              <w:adjustRightInd w:val="0"/>
              <w:spacing w:line="360" w:lineRule="auto"/>
              <w:jc w:val="both"/>
              <w:rPr>
                <w:rFonts w:ascii="David" w:hAnsi="David"/>
                <w:sz w:val="22"/>
                <w:szCs w:val="22"/>
              </w:rPr>
            </w:pPr>
          </w:p>
        </w:tc>
        <w:tc>
          <w:tcPr>
            <w:tcW w:w="992" w:type="dxa"/>
            <w:vMerge/>
            <w:noWrap/>
          </w:tcPr>
          <w:p w:rsidR="0092505A" w:rsidRPr="00030E64" w:rsidRDefault="0092505A" w:rsidP="00EC4C87">
            <w:pPr>
              <w:autoSpaceDE w:val="0"/>
              <w:autoSpaceDN w:val="0"/>
              <w:adjustRightInd w:val="0"/>
              <w:spacing w:line="360" w:lineRule="auto"/>
              <w:jc w:val="both"/>
              <w:rPr>
                <w:rFonts w:ascii="David" w:hAnsi="David"/>
                <w:sz w:val="22"/>
                <w:szCs w:val="22"/>
              </w:rPr>
            </w:pPr>
          </w:p>
        </w:tc>
        <w:tc>
          <w:tcPr>
            <w:tcW w:w="1417" w:type="dxa"/>
            <w:noWrap/>
          </w:tcPr>
          <w:p w:rsidR="0092505A" w:rsidRDefault="0092505A" w:rsidP="004A39D3">
            <w:pPr>
              <w:autoSpaceDE w:val="0"/>
              <w:autoSpaceDN w:val="0"/>
              <w:adjustRightInd w:val="0"/>
              <w:spacing w:line="360" w:lineRule="auto"/>
              <w:jc w:val="both"/>
              <w:rPr>
                <w:rFonts w:ascii="David" w:hAnsi="David"/>
                <w:sz w:val="22"/>
                <w:szCs w:val="22"/>
                <w:rtl/>
              </w:rPr>
            </w:pPr>
            <w:r>
              <w:rPr>
                <w:rFonts w:ascii="David" w:hAnsi="David" w:hint="cs"/>
                <w:sz w:val="22"/>
                <w:szCs w:val="22"/>
                <w:rtl/>
              </w:rPr>
              <w:t>מומחה אבטחת מידע</w:t>
            </w:r>
          </w:p>
        </w:tc>
        <w:tc>
          <w:tcPr>
            <w:tcW w:w="709" w:type="dxa"/>
          </w:tcPr>
          <w:p w:rsidR="0092505A" w:rsidRPr="00030E64" w:rsidRDefault="0092505A" w:rsidP="004A39D3">
            <w:pPr>
              <w:autoSpaceDE w:val="0"/>
              <w:autoSpaceDN w:val="0"/>
              <w:adjustRightInd w:val="0"/>
              <w:spacing w:line="360" w:lineRule="auto"/>
              <w:jc w:val="both"/>
              <w:rPr>
                <w:rFonts w:ascii="David" w:hAnsi="David"/>
                <w:sz w:val="22"/>
                <w:szCs w:val="22"/>
              </w:rPr>
            </w:pPr>
            <w:r>
              <w:rPr>
                <w:rFonts w:ascii="David" w:hAnsi="David" w:hint="cs"/>
                <w:sz w:val="22"/>
                <w:szCs w:val="22"/>
                <w:rtl/>
              </w:rPr>
              <w:t>25%</w:t>
            </w:r>
          </w:p>
        </w:tc>
        <w:tc>
          <w:tcPr>
            <w:tcW w:w="5870" w:type="dxa"/>
          </w:tcPr>
          <w:p w:rsidR="0092505A" w:rsidRDefault="007B1CE8" w:rsidP="004A39D3">
            <w:pPr>
              <w:autoSpaceDE w:val="0"/>
              <w:autoSpaceDN w:val="0"/>
              <w:adjustRightInd w:val="0"/>
              <w:spacing w:line="360" w:lineRule="auto"/>
              <w:jc w:val="both"/>
              <w:rPr>
                <w:rFonts w:ascii="David" w:hAnsi="David"/>
                <w:sz w:val="22"/>
                <w:szCs w:val="22"/>
                <w:rtl/>
              </w:rPr>
            </w:pPr>
            <w:r>
              <w:rPr>
                <w:rFonts w:ascii="David" w:hAnsi="David" w:hint="cs"/>
                <w:sz w:val="22"/>
                <w:szCs w:val="22"/>
                <w:rtl/>
              </w:rPr>
              <w:t xml:space="preserve">פיתוח ואיפיון של מערכי אבטחת מידע בסביבת הטכנולוגיה המוצעת </w:t>
            </w:r>
            <w:r>
              <w:rPr>
                <w:rFonts w:ascii="David" w:hAnsi="David"/>
                <w:sz w:val="22"/>
                <w:szCs w:val="22"/>
                <w:rtl/>
              </w:rPr>
              <w:t>–</w:t>
            </w:r>
            <w:r>
              <w:rPr>
                <w:rFonts w:ascii="David" w:hAnsi="David" w:hint="cs"/>
                <w:sz w:val="22"/>
                <w:szCs w:val="22"/>
                <w:rtl/>
              </w:rPr>
              <w:t xml:space="preserve"> כל פרויקט 33.3%, עד 100%</w:t>
            </w:r>
          </w:p>
        </w:tc>
      </w:tr>
      <w:tr w:rsidR="007B1CE8" w:rsidRPr="00030E64" w:rsidTr="000B10D0">
        <w:trPr>
          <w:trHeight w:val="1330"/>
        </w:trPr>
        <w:tc>
          <w:tcPr>
            <w:tcW w:w="1134" w:type="dxa"/>
            <w:vMerge/>
            <w:hideMark/>
          </w:tcPr>
          <w:p w:rsidR="007B1CE8" w:rsidRPr="00030E64" w:rsidRDefault="007B1CE8" w:rsidP="004A39D3">
            <w:pPr>
              <w:autoSpaceDE w:val="0"/>
              <w:autoSpaceDN w:val="0"/>
              <w:adjustRightInd w:val="0"/>
              <w:spacing w:line="360" w:lineRule="auto"/>
              <w:jc w:val="both"/>
              <w:rPr>
                <w:rFonts w:ascii="David" w:hAnsi="David"/>
                <w:sz w:val="22"/>
                <w:szCs w:val="22"/>
              </w:rPr>
            </w:pPr>
          </w:p>
        </w:tc>
        <w:tc>
          <w:tcPr>
            <w:tcW w:w="709" w:type="dxa"/>
            <w:vMerge/>
            <w:hideMark/>
          </w:tcPr>
          <w:p w:rsidR="007B1CE8" w:rsidRPr="00030E64" w:rsidRDefault="007B1CE8" w:rsidP="004A39D3">
            <w:pPr>
              <w:autoSpaceDE w:val="0"/>
              <w:autoSpaceDN w:val="0"/>
              <w:adjustRightInd w:val="0"/>
              <w:spacing w:line="360" w:lineRule="auto"/>
              <w:jc w:val="both"/>
              <w:rPr>
                <w:rFonts w:ascii="David" w:hAnsi="David"/>
                <w:sz w:val="22"/>
                <w:szCs w:val="22"/>
              </w:rPr>
            </w:pPr>
          </w:p>
        </w:tc>
        <w:tc>
          <w:tcPr>
            <w:tcW w:w="992" w:type="dxa"/>
            <w:vMerge/>
            <w:noWrap/>
            <w:hideMark/>
          </w:tcPr>
          <w:p w:rsidR="007B1CE8" w:rsidRPr="00030E64" w:rsidRDefault="007B1CE8" w:rsidP="00EC4C87">
            <w:pPr>
              <w:autoSpaceDE w:val="0"/>
              <w:autoSpaceDN w:val="0"/>
              <w:adjustRightInd w:val="0"/>
              <w:spacing w:line="360" w:lineRule="auto"/>
              <w:jc w:val="both"/>
              <w:rPr>
                <w:rFonts w:ascii="David" w:hAnsi="David"/>
                <w:sz w:val="22"/>
                <w:szCs w:val="22"/>
              </w:rPr>
            </w:pPr>
          </w:p>
        </w:tc>
        <w:tc>
          <w:tcPr>
            <w:tcW w:w="1417" w:type="dxa"/>
            <w:noWrap/>
            <w:hideMark/>
          </w:tcPr>
          <w:p w:rsidR="007B1CE8" w:rsidRPr="00030E64" w:rsidRDefault="007B1CE8" w:rsidP="004A39D3">
            <w:pPr>
              <w:autoSpaceDE w:val="0"/>
              <w:autoSpaceDN w:val="0"/>
              <w:adjustRightInd w:val="0"/>
              <w:spacing w:line="360" w:lineRule="auto"/>
              <w:jc w:val="both"/>
              <w:rPr>
                <w:rFonts w:ascii="David" w:hAnsi="David"/>
                <w:sz w:val="22"/>
                <w:szCs w:val="22"/>
              </w:rPr>
            </w:pPr>
            <w:r>
              <w:rPr>
                <w:rFonts w:ascii="David" w:hAnsi="David" w:hint="cs"/>
                <w:sz w:val="22"/>
                <w:szCs w:val="22"/>
                <w:rtl/>
              </w:rPr>
              <w:t>אחראי מקצועי (</w:t>
            </w:r>
            <w:r w:rsidRPr="00030E64">
              <w:rPr>
                <w:rFonts w:ascii="David" w:hAnsi="David"/>
                <w:sz w:val="22"/>
                <w:szCs w:val="22"/>
                <w:rtl/>
              </w:rPr>
              <w:t>מנהל הפרויקט</w:t>
            </w:r>
            <w:r>
              <w:rPr>
                <w:rFonts w:ascii="David" w:hAnsi="David" w:hint="cs"/>
                <w:sz w:val="22"/>
                <w:szCs w:val="22"/>
                <w:rtl/>
              </w:rPr>
              <w:t>)</w:t>
            </w:r>
          </w:p>
        </w:tc>
        <w:tc>
          <w:tcPr>
            <w:tcW w:w="709" w:type="dxa"/>
            <w:hideMark/>
          </w:tcPr>
          <w:p w:rsidR="007B1CE8" w:rsidRPr="00030E64" w:rsidRDefault="007B1CE8" w:rsidP="004A39D3">
            <w:pPr>
              <w:autoSpaceDE w:val="0"/>
              <w:autoSpaceDN w:val="0"/>
              <w:adjustRightInd w:val="0"/>
              <w:spacing w:line="360" w:lineRule="auto"/>
              <w:jc w:val="both"/>
              <w:rPr>
                <w:rFonts w:ascii="David" w:hAnsi="David"/>
                <w:sz w:val="22"/>
                <w:szCs w:val="22"/>
              </w:rPr>
            </w:pPr>
            <w:r>
              <w:rPr>
                <w:rFonts w:ascii="David" w:hAnsi="David"/>
                <w:sz w:val="22"/>
                <w:szCs w:val="22"/>
              </w:rPr>
              <w:t>30</w:t>
            </w:r>
            <w:r w:rsidRPr="00030E64">
              <w:rPr>
                <w:rFonts w:ascii="David" w:hAnsi="David"/>
                <w:sz w:val="22"/>
                <w:szCs w:val="22"/>
              </w:rPr>
              <w:t>%</w:t>
            </w:r>
          </w:p>
        </w:tc>
        <w:tc>
          <w:tcPr>
            <w:tcW w:w="5870" w:type="dxa"/>
            <w:hideMark/>
          </w:tcPr>
          <w:p w:rsidR="007B1CE8" w:rsidRPr="00030E64" w:rsidRDefault="007B1CE8" w:rsidP="004A39D3">
            <w:pPr>
              <w:autoSpaceDE w:val="0"/>
              <w:autoSpaceDN w:val="0"/>
              <w:adjustRightInd w:val="0"/>
              <w:spacing w:line="360" w:lineRule="auto"/>
              <w:jc w:val="both"/>
              <w:rPr>
                <w:rFonts w:ascii="David" w:hAnsi="David"/>
                <w:sz w:val="22"/>
                <w:szCs w:val="22"/>
                <w:rtl/>
              </w:rPr>
            </w:pPr>
            <w:r>
              <w:rPr>
                <w:rFonts w:ascii="David" w:hAnsi="David" w:hint="cs"/>
                <w:sz w:val="22"/>
                <w:szCs w:val="22"/>
                <w:rtl/>
              </w:rPr>
              <w:t xml:space="preserve">ניהול </w:t>
            </w:r>
            <w:r w:rsidRPr="00030E64">
              <w:rPr>
                <w:rFonts w:ascii="David" w:hAnsi="David"/>
                <w:sz w:val="22"/>
                <w:szCs w:val="22"/>
                <w:rtl/>
              </w:rPr>
              <w:t xml:space="preserve">פרויקטי </w:t>
            </w:r>
            <w:r w:rsidRPr="00030E64">
              <w:rPr>
                <w:rFonts w:ascii="David" w:hAnsi="David"/>
                <w:sz w:val="22"/>
                <w:szCs w:val="22"/>
              </w:rPr>
              <w:t>WEB</w:t>
            </w:r>
            <w:r w:rsidRPr="00030E64">
              <w:rPr>
                <w:rFonts w:ascii="David" w:hAnsi="David"/>
                <w:sz w:val="22"/>
                <w:szCs w:val="22"/>
                <w:rtl/>
              </w:rPr>
              <w:t xml:space="preserve">  בארבע השנים האחרונות, כל פרויקט 33.3%, עד 100%</w:t>
            </w:r>
          </w:p>
          <w:p w:rsidR="007B1CE8" w:rsidRPr="00030E64" w:rsidRDefault="007B1CE8" w:rsidP="004A39D3">
            <w:pPr>
              <w:autoSpaceDE w:val="0"/>
              <w:autoSpaceDN w:val="0"/>
              <w:adjustRightInd w:val="0"/>
              <w:spacing w:line="360" w:lineRule="auto"/>
              <w:jc w:val="both"/>
              <w:rPr>
                <w:rFonts w:ascii="David" w:hAnsi="David"/>
                <w:sz w:val="22"/>
                <w:szCs w:val="22"/>
                <w:rtl/>
              </w:rPr>
            </w:pPr>
          </w:p>
        </w:tc>
      </w:tr>
      <w:tr w:rsidR="00932701" w:rsidRPr="00030E64" w:rsidTr="000B10D0">
        <w:trPr>
          <w:trHeight w:val="1410"/>
        </w:trPr>
        <w:tc>
          <w:tcPr>
            <w:tcW w:w="1134" w:type="dxa"/>
            <w:vMerge w:val="restart"/>
            <w:hideMark/>
          </w:tcPr>
          <w:p w:rsidR="00932701" w:rsidRPr="00030E64" w:rsidRDefault="008D146F" w:rsidP="007B1CE8">
            <w:pPr>
              <w:autoSpaceDE w:val="0"/>
              <w:autoSpaceDN w:val="0"/>
              <w:adjustRightInd w:val="0"/>
              <w:spacing w:line="360" w:lineRule="auto"/>
              <w:jc w:val="both"/>
              <w:rPr>
                <w:rFonts w:ascii="David" w:hAnsi="David"/>
                <w:sz w:val="22"/>
                <w:szCs w:val="22"/>
              </w:rPr>
            </w:pPr>
            <w:r>
              <w:rPr>
                <w:rFonts w:ascii="David" w:hAnsi="David" w:hint="cs"/>
                <w:sz w:val="22"/>
                <w:szCs w:val="22"/>
                <w:rtl/>
              </w:rPr>
              <w:t>איכות ה</w:t>
            </w:r>
            <w:r w:rsidR="00932701" w:rsidRPr="00030E64">
              <w:rPr>
                <w:rFonts w:ascii="David" w:hAnsi="David"/>
                <w:sz w:val="22"/>
                <w:szCs w:val="22"/>
                <w:rtl/>
              </w:rPr>
              <w:t xml:space="preserve">פתרון </w:t>
            </w:r>
            <w:r w:rsidR="00E92F65">
              <w:rPr>
                <w:rFonts w:ascii="David" w:hAnsi="David"/>
                <w:sz w:val="22"/>
                <w:szCs w:val="22"/>
                <w:rtl/>
              </w:rPr>
              <w:t>–</w:t>
            </w:r>
            <w:r w:rsidR="00E92F65">
              <w:rPr>
                <w:rFonts w:ascii="David" w:hAnsi="David" w:hint="cs"/>
                <w:sz w:val="22"/>
                <w:szCs w:val="22"/>
                <w:rtl/>
              </w:rPr>
              <w:t xml:space="preserve">האפליקטיבי והתאמה לדרישות המופיעות בפרק </w:t>
            </w:r>
            <w:r w:rsidR="007B1CE8">
              <w:rPr>
                <w:rFonts w:ascii="David" w:hAnsi="David" w:hint="cs"/>
                <w:sz w:val="22"/>
                <w:szCs w:val="22"/>
                <w:rtl/>
              </w:rPr>
              <w:t xml:space="preserve">5 </w:t>
            </w:r>
            <w:r w:rsidR="00E92F65">
              <w:rPr>
                <w:rFonts w:ascii="David" w:hAnsi="David" w:hint="cs"/>
                <w:sz w:val="22"/>
                <w:szCs w:val="22"/>
                <w:rtl/>
              </w:rPr>
              <w:t>"טכנולוגיה"</w:t>
            </w:r>
            <w:r w:rsidR="004A5C10">
              <w:rPr>
                <w:rFonts w:ascii="David" w:hAnsi="David" w:hint="cs"/>
                <w:sz w:val="22"/>
                <w:szCs w:val="22"/>
                <w:rtl/>
              </w:rPr>
              <w:t xml:space="preserve"> של המפרט הטכני</w:t>
            </w:r>
          </w:p>
        </w:tc>
        <w:tc>
          <w:tcPr>
            <w:tcW w:w="709" w:type="dxa"/>
            <w:vMerge w:val="restart"/>
            <w:noWrap/>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Pr>
              <w:t>20%</w:t>
            </w:r>
          </w:p>
        </w:tc>
        <w:tc>
          <w:tcPr>
            <w:tcW w:w="992" w:type="dxa"/>
            <w:vMerge w:val="restart"/>
            <w:noWrap/>
            <w:hideMark/>
          </w:tcPr>
          <w:p w:rsidR="00932701" w:rsidRPr="00030E64" w:rsidRDefault="00932701" w:rsidP="00461C17">
            <w:pPr>
              <w:autoSpaceDE w:val="0"/>
              <w:autoSpaceDN w:val="0"/>
              <w:adjustRightInd w:val="0"/>
              <w:spacing w:line="360" w:lineRule="auto"/>
              <w:jc w:val="both"/>
              <w:rPr>
                <w:rFonts w:ascii="David" w:hAnsi="David"/>
                <w:sz w:val="22"/>
                <w:szCs w:val="22"/>
                <w:rtl/>
              </w:rPr>
            </w:pPr>
            <w:r w:rsidRPr="00030E64">
              <w:rPr>
                <w:rFonts w:ascii="David" w:hAnsi="David"/>
                <w:sz w:val="22"/>
                <w:szCs w:val="22"/>
              </w:rPr>
              <w:t> </w:t>
            </w:r>
            <w:r>
              <w:rPr>
                <w:rFonts w:ascii="David" w:hAnsi="David" w:hint="cs"/>
                <w:sz w:val="22"/>
                <w:szCs w:val="22"/>
                <w:rtl/>
              </w:rPr>
              <w:t xml:space="preserve">פרק 5 </w:t>
            </w:r>
            <w:r w:rsidR="00461C17">
              <w:rPr>
                <w:rFonts w:ascii="David" w:hAnsi="David" w:hint="cs"/>
                <w:sz w:val="22"/>
                <w:szCs w:val="22"/>
                <w:rtl/>
              </w:rPr>
              <w:t xml:space="preserve">במפרט </w:t>
            </w:r>
            <w:r>
              <w:rPr>
                <w:rFonts w:ascii="David" w:hAnsi="David" w:hint="cs"/>
                <w:sz w:val="22"/>
                <w:szCs w:val="22"/>
                <w:rtl/>
              </w:rPr>
              <w:t>הטכני</w:t>
            </w:r>
          </w:p>
        </w:tc>
        <w:tc>
          <w:tcPr>
            <w:tcW w:w="1417" w:type="dxa"/>
            <w:vMerge w:val="restart"/>
            <w:noWrap/>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tl/>
              </w:rPr>
              <w:t>ארכיטקטורה</w:t>
            </w:r>
          </w:p>
        </w:tc>
        <w:tc>
          <w:tcPr>
            <w:tcW w:w="709" w:type="dxa"/>
            <w:vMerge w:val="restart"/>
            <w:hideMark/>
          </w:tcPr>
          <w:p w:rsidR="00932701" w:rsidRPr="00BC2779" w:rsidRDefault="00932701" w:rsidP="004A39D3">
            <w:pPr>
              <w:autoSpaceDE w:val="0"/>
              <w:autoSpaceDN w:val="0"/>
              <w:adjustRightInd w:val="0"/>
              <w:spacing w:line="360" w:lineRule="auto"/>
              <w:jc w:val="both"/>
              <w:rPr>
                <w:rFonts w:asciiTheme="minorHAnsi" w:hAnsiTheme="minorHAnsi"/>
                <w:sz w:val="22"/>
                <w:szCs w:val="22"/>
              </w:rPr>
            </w:pPr>
            <w:r w:rsidRPr="00030E64">
              <w:rPr>
                <w:rFonts w:ascii="David" w:hAnsi="David"/>
                <w:sz w:val="22"/>
                <w:szCs w:val="22"/>
              </w:rPr>
              <w:t>100%</w:t>
            </w:r>
          </w:p>
        </w:tc>
        <w:tc>
          <w:tcPr>
            <w:tcW w:w="5870" w:type="dxa"/>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tl/>
              </w:rPr>
              <w:t>עמידה מלאה בכל הדרישות הפונקציונאליות, גמישות הפתרון לתוספת יכולות ומודולים, גמישות להוספת וגריעת בסיסי נתונים שונים, יכולת הפתרון לעמוד בעומסים, יכולת הפתרון לגידול משאבים, חוזק השילוב של המוצרים השונים בארכיטקטורה, שימוש בטכנולוגיה המאפשרת שינויים בקלות, גמישות לשינויים בממשק המשתמש</w:t>
            </w:r>
            <w:r>
              <w:rPr>
                <w:rFonts w:ascii="David" w:hAnsi="David" w:hint="cs"/>
                <w:sz w:val="22"/>
                <w:szCs w:val="22"/>
                <w:rtl/>
              </w:rPr>
              <w:t>.</w:t>
            </w:r>
            <w:r w:rsidRPr="00030E64">
              <w:rPr>
                <w:rFonts w:ascii="David" w:hAnsi="David"/>
                <w:sz w:val="22"/>
                <w:szCs w:val="22"/>
                <w:rtl/>
              </w:rPr>
              <w:t xml:space="preserve"> </w:t>
            </w:r>
          </w:p>
        </w:tc>
      </w:tr>
      <w:tr w:rsidR="00932701" w:rsidRPr="00030E64" w:rsidTr="000B10D0">
        <w:trPr>
          <w:trHeight w:val="555"/>
        </w:trPr>
        <w:tc>
          <w:tcPr>
            <w:tcW w:w="1134" w:type="dxa"/>
            <w:vMerge/>
            <w:hideMark/>
          </w:tcPr>
          <w:p w:rsidR="00932701" w:rsidRPr="00030E64" w:rsidRDefault="00932701" w:rsidP="004A39D3">
            <w:pPr>
              <w:autoSpaceDE w:val="0"/>
              <w:autoSpaceDN w:val="0"/>
              <w:adjustRightInd w:val="0"/>
              <w:spacing w:line="360" w:lineRule="auto"/>
              <w:jc w:val="both"/>
              <w:rPr>
                <w:rFonts w:ascii="David" w:hAnsi="David"/>
                <w:sz w:val="22"/>
                <w:szCs w:val="22"/>
              </w:rPr>
            </w:pPr>
          </w:p>
        </w:tc>
        <w:tc>
          <w:tcPr>
            <w:tcW w:w="709" w:type="dxa"/>
            <w:vMerge/>
            <w:hideMark/>
          </w:tcPr>
          <w:p w:rsidR="00932701" w:rsidRPr="00030E64" w:rsidRDefault="00932701" w:rsidP="004A39D3">
            <w:pPr>
              <w:autoSpaceDE w:val="0"/>
              <w:autoSpaceDN w:val="0"/>
              <w:adjustRightInd w:val="0"/>
              <w:spacing w:line="360" w:lineRule="auto"/>
              <w:jc w:val="both"/>
              <w:rPr>
                <w:rFonts w:ascii="David" w:hAnsi="David"/>
                <w:sz w:val="22"/>
                <w:szCs w:val="22"/>
              </w:rPr>
            </w:pPr>
          </w:p>
        </w:tc>
        <w:tc>
          <w:tcPr>
            <w:tcW w:w="992" w:type="dxa"/>
            <w:vMerge/>
            <w:hideMark/>
          </w:tcPr>
          <w:p w:rsidR="00932701" w:rsidRPr="00030E64" w:rsidRDefault="00932701" w:rsidP="004A39D3">
            <w:pPr>
              <w:autoSpaceDE w:val="0"/>
              <w:autoSpaceDN w:val="0"/>
              <w:adjustRightInd w:val="0"/>
              <w:spacing w:line="360" w:lineRule="auto"/>
              <w:jc w:val="both"/>
              <w:rPr>
                <w:rFonts w:ascii="David" w:hAnsi="David"/>
                <w:sz w:val="22"/>
                <w:szCs w:val="22"/>
              </w:rPr>
            </w:pPr>
          </w:p>
        </w:tc>
        <w:tc>
          <w:tcPr>
            <w:tcW w:w="1417" w:type="dxa"/>
            <w:vMerge/>
            <w:hideMark/>
          </w:tcPr>
          <w:p w:rsidR="00932701" w:rsidRPr="00030E64" w:rsidRDefault="00932701" w:rsidP="004A39D3">
            <w:pPr>
              <w:autoSpaceDE w:val="0"/>
              <w:autoSpaceDN w:val="0"/>
              <w:adjustRightInd w:val="0"/>
              <w:spacing w:line="360" w:lineRule="auto"/>
              <w:jc w:val="both"/>
              <w:rPr>
                <w:rFonts w:ascii="David" w:hAnsi="David"/>
                <w:sz w:val="22"/>
                <w:szCs w:val="22"/>
              </w:rPr>
            </w:pPr>
          </w:p>
        </w:tc>
        <w:tc>
          <w:tcPr>
            <w:tcW w:w="709" w:type="dxa"/>
            <w:vMerge/>
            <w:hideMark/>
          </w:tcPr>
          <w:p w:rsidR="00932701" w:rsidRPr="00030E64" w:rsidRDefault="00932701" w:rsidP="004A39D3">
            <w:pPr>
              <w:autoSpaceDE w:val="0"/>
              <w:autoSpaceDN w:val="0"/>
              <w:adjustRightInd w:val="0"/>
              <w:spacing w:line="360" w:lineRule="auto"/>
              <w:jc w:val="both"/>
              <w:rPr>
                <w:rFonts w:ascii="David" w:hAnsi="David"/>
                <w:sz w:val="22"/>
                <w:szCs w:val="22"/>
              </w:rPr>
            </w:pPr>
          </w:p>
        </w:tc>
        <w:tc>
          <w:tcPr>
            <w:tcW w:w="5870" w:type="dxa"/>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tl/>
              </w:rPr>
              <w:t>קלות הוספת מסלול חדש</w:t>
            </w:r>
          </w:p>
        </w:tc>
      </w:tr>
      <w:tr w:rsidR="00932701" w:rsidRPr="00030E64" w:rsidTr="000B10D0">
        <w:trPr>
          <w:trHeight w:val="555"/>
        </w:trPr>
        <w:tc>
          <w:tcPr>
            <w:tcW w:w="1134" w:type="dxa"/>
            <w:vMerge/>
            <w:hideMark/>
          </w:tcPr>
          <w:p w:rsidR="00932701" w:rsidRPr="00030E64" w:rsidRDefault="00932701" w:rsidP="004A39D3">
            <w:pPr>
              <w:autoSpaceDE w:val="0"/>
              <w:autoSpaceDN w:val="0"/>
              <w:adjustRightInd w:val="0"/>
              <w:spacing w:line="360" w:lineRule="auto"/>
              <w:jc w:val="both"/>
              <w:rPr>
                <w:rFonts w:ascii="David" w:hAnsi="David"/>
                <w:sz w:val="22"/>
                <w:szCs w:val="22"/>
              </w:rPr>
            </w:pPr>
          </w:p>
        </w:tc>
        <w:tc>
          <w:tcPr>
            <w:tcW w:w="709" w:type="dxa"/>
            <w:vMerge/>
            <w:hideMark/>
          </w:tcPr>
          <w:p w:rsidR="00932701" w:rsidRPr="00030E64" w:rsidRDefault="00932701" w:rsidP="004A39D3">
            <w:pPr>
              <w:autoSpaceDE w:val="0"/>
              <w:autoSpaceDN w:val="0"/>
              <w:adjustRightInd w:val="0"/>
              <w:spacing w:line="360" w:lineRule="auto"/>
              <w:jc w:val="both"/>
              <w:rPr>
                <w:rFonts w:ascii="David" w:hAnsi="David"/>
                <w:sz w:val="22"/>
                <w:szCs w:val="22"/>
              </w:rPr>
            </w:pPr>
          </w:p>
        </w:tc>
        <w:tc>
          <w:tcPr>
            <w:tcW w:w="992" w:type="dxa"/>
            <w:vMerge/>
            <w:hideMark/>
          </w:tcPr>
          <w:p w:rsidR="00932701" w:rsidRPr="00030E64" w:rsidRDefault="00932701" w:rsidP="004A39D3">
            <w:pPr>
              <w:autoSpaceDE w:val="0"/>
              <w:autoSpaceDN w:val="0"/>
              <w:adjustRightInd w:val="0"/>
              <w:spacing w:line="360" w:lineRule="auto"/>
              <w:jc w:val="both"/>
              <w:rPr>
                <w:rFonts w:ascii="David" w:hAnsi="David"/>
                <w:sz w:val="22"/>
                <w:szCs w:val="22"/>
              </w:rPr>
            </w:pPr>
          </w:p>
        </w:tc>
        <w:tc>
          <w:tcPr>
            <w:tcW w:w="1417" w:type="dxa"/>
            <w:vMerge/>
            <w:hideMark/>
          </w:tcPr>
          <w:p w:rsidR="00932701" w:rsidRPr="00030E64" w:rsidRDefault="00932701" w:rsidP="004A39D3">
            <w:pPr>
              <w:autoSpaceDE w:val="0"/>
              <w:autoSpaceDN w:val="0"/>
              <w:adjustRightInd w:val="0"/>
              <w:spacing w:line="360" w:lineRule="auto"/>
              <w:jc w:val="both"/>
              <w:rPr>
                <w:rFonts w:ascii="David" w:hAnsi="David"/>
                <w:sz w:val="22"/>
                <w:szCs w:val="22"/>
              </w:rPr>
            </w:pPr>
          </w:p>
        </w:tc>
        <w:tc>
          <w:tcPr>
            <w:tcW w:w="709" w:type="dxa"/>
            <w:vMerge/>
            <w:hideMark/>
          </w:tcPr>
          <w:p w:rsidR="00932701" w:rsidRPr="00030E64" w:rsidRDefault="00932701" w:rsidP="004A39D3">
            <w:pPr>
              <w:autoSpaceDE w:val="0"/>
              <w:autoSpaceDN w:val="0"/>
              <w:adjustRightInd w:val="0"/>
              <w:spacing w:line="360" w:lineRule="auto"/>
              <w:jc w:val="both"/>
              <w:rPr>
                <w:rFonts w:ascii="David" w:hAnsi="David"/>
                <w:sz w:val="22"/>
                <w:szCs w:val="22"/>
              </w:rPr>
            </w:pPr>
          </w:p>
        </w:tc>
        <w:tc>
          <w:tcPr>
            <w:tcW w:w="5870" w:type="dxa"/>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tl/>
              </w:rPr>
              <w:t>אינטגרציה עם מערכת המסמכים</w:t>
            </w:r>
          </w:p>
        </w:tc>
      </w:tr>
      <w:tr w:rsidR="00932701" w:rsidRPr="00030E64" w:rsidTr="000B10D0">
        <w:trPr>
          <w:trHeight w:val="555"/>
        </w:trPr>
        <w:tc>
          <w:tcPr>
            <w:tcW w:w="1134" w:type="dxa"/>
            <w:vMerge/>
            <w:hideMark/>
          </w:tcPr>
          <w:p w:rsidR="00932701" w:rsidRPr="00030E64" w:rsidRDefault="00932701" w:rsidP="004A39D3">
            <w:pPr>
              <w:autoSpaceDE w:val="0"/>
              <w:autoSpaceDN w:val="0"/>
              <w:adjustRightInd w:val="0"/>
              <w:spacing w:line="360" w:lineRule="auto"/>
              <w:jc w:val="both"/>
              <w:rPr>
                <w:rFonts w:ascii="David" w:hAnsi="David"/>
                <w:sz w:val="22"/>
                <w:szCs w:val="22"/>
              </w:rPr>
            </w:pPr>
          </w:p>
        </w:tc>
        <w:tc>
          <w:tcPr>
            <w:tcW w:w="709" w:type="dxa"/>
            <w:vMerge/>
            <w:hideMark/>
          </w:tcPr>
          <w:p w:rsidR="00932701" w:rsidRPr="00030E64" w:rsidRDefault="00932701" w:rsidP="004A39D3">
            <w:pPr>
              <w:autoSpaceDE w:val="0"/>
              <w:autoSpaceDN w:val="0"/>
              <w:adjustRightInd w:val="0"/>
              <w:spacing w:line="360" w:lineRule="auto"/>
              <w:jc w:val="both"/>
              <w:rPr>
                <w:rFonts w:ascii="David" w:hAnsi="David"/>
                <w:sz w:val="22"/>
                <w:szCs w:val="22"/>
              </w:rPr>
            </w:pPr>
          </w:p>
        </w:tc>
        <w:tc>
          <w:tcPr>
            <w:tcW w:w="992" w:type="dxa"/>
            <w:vMerge/>
            <w:hideMark/>
          </w:tcPr>
          <w:p w:rsidR="00932701" w:rsidRPr="00030E64" w:rsidRDefault="00932701" w:rsidP="004A39D3">
            <w:pPr>
              <w:autoSpaceDE w:val="0"/>
              <w:autoSpaceDN w:val="0"/>
              <w:adjustRightInd w:val="0"/>
              <w:spacing w:line="360" w:lineRule="auto"/>
              <w:jc w:val="both"/>
              <w:rPr>
                <w:rFonts w:ascii="David" w:hAnsi="David"/>
                <w:sz w:val="22"/>
                <w:szCs w:val="22"/>
              </w:rPr>
            </w:pPr>
          </w:p>
        </w:tc>
        <w:tc>
          <w:tcPr>
            <w:tcW w:w="1417" w:type="dxa"/>
            <w:vMerge/>
            <w:hideMark/>
          </w:tcPr>
          <w:p w:rsidR="00932701" w:rsidRPr="00030E64" w:rsidRDefault="00932701" w:rsidP="004A39D3">
            <w:pPr>
              <w:autoSpaceDE w:val="0"/>
              <w:autoSpaceDN w:val="0"/>
              <w:adjustRightInd w:val="0"/>
              <w:spacing w:line="360" w:lineRule="auto"/>
              <w:jc w:val="both"/>
              <w:rPr>
                <w:rFonts w:ascii="David" w:hAnsi="David"/>
                <w:sz w:val="22"/>
                <w:szCs w:val="22"/>
              </w:rPr>
            </w:pPr>
          </w:p>
        </w:tc>
        <w:tc>
          <w:tcPr>
            <w:tcW w:w="709" w:type="dxa"/>
            <w:vMerge/>
            <w:hideMark/>
          </w:tcPr>
          <w:p w:rsidR="00932701" w:rsidRPr="00030E64" w:rsidRDefault="00932701" w:rsidP="004A39D3">
            <w:pPr>
              <w:autoSpaceDE w:val="0"/>
              <w:autoSpaceDN w:val="0"/>
              <w:adjustRightInd w:val="0"/>
              <w:spacing w:line="360" w:lineRule="auto"/>
              <w:jc w:val="both"/>
              <w:rPr>
                <w:rFonts w:ascii="David" w:hAnsi="David"/>
                <w:sz w:val="22"/>
                <w:szCs w:val="22"/>
              </w:rPr>
            </w:pPr>
          </w:p>
        </w:tc>
        <w:tc>
          <w:tcPr>
            <w:tcW w:w="5870" w:type="dxa"/>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tl/>
              </w:rPr>
              <w:t>אינטגרציה עם מערכת המדען</w:t>
            </w:r>
          </w:p>
        </w:tc>
      </w:tr>
      <w:tr w:rsidR="00932701" w:rsidRPr="00030E64" w:rsidTr="000B10D0">
        <w:trPr>
          <w:trHeight w:val="825"/>
        </w:trPr>
        <w:tc>
          <w:tcPr>
            <w:tcW w:w="1134" w:type="dxa"/>
            <w:hideMark/>
          </w:tcPr>
          <w:p w:rsidR="00932701" w:rsidRPr="00030E64" w:rsidRDefault="008D146F" w:rsidP="004A39D3">
            <w:pPr>
              <w:autoSpaceDE w:val="0"/>
              <w:autoSpaceDN w:val="0"/>
              <w:adjustRightInd w:val="0"/>
              <w:spacing w:line="360" w:lineRule="auto"/>
              <w:jc w:val="both"/>
              <w:rPr>
                <w:rFonts w:ascii="David" w:hAnsi="David"/>
                <w:sz w:val="22"/>
                <w:szCs w:val="22"/>
              </w:rPr>
            </w:pPr>
            <w:r>
              <w:rPr>
                <w:rFonts w:ascii="David" w:hAnsi="David" w:hint="cs"/>
                <w:sz w:val="22"/>
                <w:szCs w:val="22"/>
                <w:rtl/>
              </w:rPr>
              <w:t xml:space="preserve">איכות </w:t>
            </w:r>
            <w:r w:rsidR="00932701" w:rsidRPr="00030E64">
              <w:rPr>
                <w:rFonts w:ascii="David" w:hAnsi="David"/>
                <w:sz w:val="22"/>
                <w:szCs w:val="22"/>
                <w:rtl/>
              </w:rPr>
              <w:t>פתרון טכנולוגי אבטחת מידע</w:t>
            </w:r>
            <w:r w:rsidR="007B1CE8">
              <w:rPr>
                <w:rFonts w:ascii="David" w:hAnsi="David" w:hint="cs"/>
                <w:sz w:val="22"/>
                <w:szCs w:val="22"/>
                <w:rtl/>
              </w:rPr>
              <w:t xml:space="preserve"> המוצע </w:t>
            </w:r>
            <w:r w:rsidR="007B1CE8">
              <w:rPr>
                <w:rFonts w:ascii="David" w:hAnsi="David" w:hint="cs"/>
                <w:sz w:val="22"/>
                <w:szCs w:val="22"/>
                <w:rtl/>
              </w:rPr>
              <w:lastRenderedPageBreak/>
              <w:t>והתאמתו לדרישות המופיעות בפרק 6 "אבטחת מידע"</w:t>
            </w:r>
            <w:r w:rsidR="004A5C10">
              <w:rPr>
                <w:rFonts w:ascii="David" w:hAnsi="David" w:hint="cs"/>
                <w:sz w:val="22"/>
                <w:szCs w:val="22"/>
                <w:rtl/>
              </w:rPr>
              <w:t xml:space="preserve"> של המפרט הטכני</w:t>
            </w:r>
          </w:p>
        </w:tc>
        <w:tc>
          <w:tcPr>
            <w:tcW w:w="709" w:type="dxa"/>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Pr>
              <w:lastRenderedPageBreak/>
              <w:t>15%</w:t>
            </w:r>
          </w:p>
        </w:tc>
        <w:tc>
          <w:tcPr>
            <w:tcW w:w="992" w:type="dxa"/>
            <w:noWrap/>
            <w:hideMark/>
          </w:tcPr>
          <w:p w:rsidR="00932701" w:rsidRPr="00030E64" w:rsidRDefault="00932701" w:rsidP="00461C17">
            <w:pPr>
              <w:autoSpaceDE w:val="0"/>
              <w:autoSpaceDN w:val="0"/>
              <w:adjustRightInd w:val="0"/>
              <w:spacing w:line="360" w:lineRule="auto"/>
              <w:jc w:val="both"/>
              <w:rPr>
                <w:rFonts w:ascii="David" w:hAnsi="David"/>
                <w:sz w:val="22"/>
                <w:szCs w:val="22"/>
              </w:rPr>
            </w:pPr>
            <w:r w:rsidRPr="00030E64">
              <w:rPr>
                <w:rFonts w:ascii="David" w:hAnsi="David"/>
                <w:sz w:val="22"/>
                <w:szCs w:val="22"/>
              </w:rPr>
              <w:t>  </w:t>
            </w:r>
            <w:r>
              <w:rPr>
                <w:rFonts w:ascii="David" w:hAnsi="David" w:hint="cs"/>
                <w:sz w:val="22"/>
                <w:szCs w:val="22"/>
                <w:rtl/>
              </w:rPr>
              <w:t xml:space="preserve">פרק 6 </w:t>
            </w:r>
            <w:r w:rsidR="00461C17">
              <w:rPr>
                <w:rFonts w:ascii="David" w:hAnsi="David" w:hint="cs"/>
                <w:sz w:val="22"/>
                <w:szCs w:val="22"/>
                <w:rtl/>
              </w:rPr>
              <w:t xml:space="preserve">במפרט </w:t>
            </w:r>
            <w:r>
              <w:rPr>
                <w:rFonts w:ascii="David" w:hAnsi="David" w:hint="cs"/>
                <w:sz w:val="22"/>
                <w:szCs w:val="22"/>
                <w:rtl/>
              </w:rPr>
              <w:t>הטכני</w:t>
            </w:r>
          </w:p>
        </w:tc>
        <w:tc>
          <w:tcPr>
            <w:tcW w:w="1417" w:type="dxa"/>
            <w:noWrap/>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tl/>
              </w:rPr>
              <w:t>אבטחת מידע</w:t>
            </w:r>
          </w:p>
        </w:tc>
        <w:tc>
          <w:tcPr>
            <w:tcW w:w="709" w:type="dxa"/>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Pr>
              <w:t>100%</w:t>
            </w:r>
          </w:p>
        </w:tc>
        <w:tc>
          <w:tcPr>
            <w:tcW w:w="5870" w:type="dxa"/>
            <w:hideMark/>
          </w:tcPr>
          <w:p w:rsidR="00932701" w:rsidRPr="00030E64" w:rsidRDefault="00932701" w:rsidP="004A39D3">
            <w:pPr>
              <w:autoSpaceDE w:val="0"/>
              <w:autoSpaceDN w:val="0"/>
              <w:adjustRightInd w:val="0"/>
              <w:spacing w:line="360" w:lineRule="auto"/>
              <w:jc w:val="both"/>
              <w:rPr>
                <w:rFonts w:ascii="David" w:hAnsi="David"/>
                <w:sz w:val="22"/>
                <w:szCs w:val="22"/>
                <w:rtl/>
              </w:rPr>
            </w:pPr>
            <w:r w:rsidRPr="00030E64">
              <w:rPr>
                <w:rFonts w:ascii="David" w:hAnsi="David"/>
                <w:sz w:val="22"/>
                <w:szCs w:val="22"/>
                <w:rtl/>
              </w:rPr>
              <w:t>איכות הפתרון והמוצרים המשולבים בו, טיב כיסוי האיומים המתוארים, מוצרים עם תפוצה נבחרת יקבלו ניקוד רב יותר, מוצרים שכבר מותקנים יחד באתרים אחרים יקבלו ניקוד רב יותר</w:t>
            </w:r>
            <w:r>
              <w:rPr>
                <w:rFonts w:ascii="David" w:hAnsi="David" w:hint="cs"/>
                <w:sz w:val="22"/>
                <w:szCs w:val="22"/>
                <w:rtl/>
              </w:rPr>
              <w:t xml:space="preserve">. </w:t>
            </w:r>
            <w:r w:rsidRPr="00030E64">
              <w:rPr>
                <w:rFonts w:ascii="David" w:hAnsi="David"/>
                <w:sz w:val="22"/>
                <w:szCs w:val="22"/>
                <w:rtl/>
              </w:rPr>
              <w:t>קלות היכולת לבצע שינויים בפתרון המוצע, יכולת שינוי והוספת רכיבים, יכולת הגדלה והרחבה, יכולת שינוי פרמטרים על ידי אנשי</w:t>
            </w:r>
            <w:r>
              <w:rPr>
                <w:rFonts w:ascii="David" w:hAnsi="David" w:hint="cs"/>
                <w:sz w:val="22"/>
                <w:szCs w:val="22"/>
                <w:rtl/>
              </w:rPr>
              <w:t xml:space="preserve"> הלקוח</w:t>
            </w:r>
          </w:p>
        </w:tc>
      </w:tr>
      <w:tr w:rsidR="00932701" w:rsidRPr="00030E64" w:rsidTr="000B10D0">
        <w:trPr>
          <w:trHeight w:val="765"/>
        </w:trPr>
        <w:tc>
          <w:tcPr>
            <w:tcW w:w="1134" w:type="dxa"/>
            <w:vMerge w:val="restart"/>
            <w:hideMark/>
          </w:tcPr>
          <w:p w:rsidR="00932701" w:rsidRPr="00030E64" w:rsidRDefault="008D146F" w:rsidP="00F6526F">
            <w:pPr>
              <w:autoSpaceDE w:val="0"/>
              <w:autoSpaceDN w:val="0"/>
              <w:adjustRightInd w:val="0"/>
              <w:spacing w:line="360" w:lineRule="auto"/>
              <w:jc w:val="both"/>
              <w:rPr>
                <w:rFonts w:ascii="David" w:hAnsi="David"/>
                <w:sz w:val="22"/>
                <w:szCs w:val="22"/>
              </w:rPr>
            </w:pPr>
            <w:r>
              <w:rPr>
                <w:rFonts w:ascii="David" w:hAnsi="David" w:hint="cs"/>
                <w:sz w:val="22"/>
                <w:szCs w:val="22"/>
                <w:rtl/>
              </w:rPr>
              <w:lastRenderedPageBreak/>
              <w:t>איכות ה</w:t>
            </w:r>
            <w:r w:rsidR="00932701" w:rsidRPr="00030E64">
              <w:rPr>
                <w:rFonts w:ascii="David" w:hAnsi="David"/>
                <w:sz w:val="22"/>
                <w:szCs w:val="22"/>
                <w:rtl/>
              </w:rPr>
              <w:t>פתרון טכנולוגי</w:t>
            </w:r>
            <w:r>
              <w:rPr>
                <w:rFonts w:ascii="David" w:hAnsi="David" w:hint="cs"/>
                <w:sz w:val="22"/>
                <w:szCs w:val="22"/>
                <w:rtl/>
              </w:rPr>
              <w:t xml:space="preserve"> (תשתיות תוכנה וחומרה)</w:t>
            </w:r>
            <w:r w:rsidR="007B1CE8">
              <w:rPr>
                <w:rFonts w:ascii="David" w:hAnsi="David" w:hint="cs"/>
                <w:sz w:val="22"/>
                <w:szCs w:val="22"/>
                <w:rtl/>
              </w:rPr>
              <w:t xml:space="preserve"> המוצע והתאמתו לדרישות המופיעות בפרק 5 "טכנולוגיה"</w:t>
            </w:r>
            <w:r w:rsidR="004A5C10">
              <w:rPr>
                <w:rFonts w:ascii="David" w:hAnsi="David" w:hint="cs"/>
                <w:sz w:val="22"/>
                <w:szCs w:val="22"/>
                <w:rtl/>
              </w:rPr>
              <w:t xml:space="preserve"> של המפרט הטכני</w:t>
            </w:r>
          </w:p>
        </w:tc>
        <w:tc>
          <w:tcPr>
            <w:tcW w:w="709" w:type="dxa"/>
            <w:vMerge w:val="restart"/>
            <w:noWrap/>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Pr>
              <w:t>15%</w:t>
            </w:r>
          </w:p>
        </w:tc>
        <w:tc>
          <w:tcPr>
            <w:tcW w:w="992" w:type="dxa"/>
            <w:noWrap/>
            <w:hideMark/>
          </w:tcPr>
          <w:p w:rsidR="00932701" w:rsidRPr="00030E64" w:rsidRDefault="00932701" w:rsidP="00461C17">
            <w:pPr>
              <w:autoSpaceDE w:val="0"/>
              <w:autoSpaceDN w:val="0"/>
              <w:adjustRightInd w:val="0"/>
              <w:spacing w:line="360" w:lineRule="auto"/>
              <w:jc w:val="both"/>
              <w:rPr>
                <w:rFonts w:ascii="David" w:hAnsi="David"/>
                <w:sz w:val="22"/>
                <w:szCs w:val="22"/>
                <w:rtl/>
              </w:rPr>
            </w:pPr>
            <w:r w:rsidRPr="00030E64">
              <w:rPr>
                <w:rFonts w:ascii="David" w:hAnsi="David"/>
                <w:sz w:val="22"/>
                <w:szCs w:val="22"/>
              </w:rPr>
              <w:t> </w:t>
            </w:r>
            <w:r>
              <w:rPr>
                <w:rFonts w:ascii="David" w:hAnsi="David" w:hint="cs"/>
                <w:sz w:val="22"/>
                <w:szCs w:val="22"/>
                <w:rtl/>
              </w:rPr>
              <w:t xml:space="preserve">פרק 5 </w:t>
            </w:r>
            <w:r w:rsidR="00461C17">
              <w:rPr>
                <w:rFonts w:ascii="David" w:hAnsi="David" w:hint="cs"/>
                <w:sz w:val="22"/>
                <w:szCs w:val="22"/>
                <w:rtl/>
              </w:rPr>
              <w:t xml:space="preserve">במפרט </w:t>
            </w:r>
            <w:r>
              <w:rPr>
                <w:rFonts w:ascii="David" w:hAnsi="David" w:hint="cs"/>
                <w:sz w:val="22"/>
                <w:szCs w:val="22"/>
                <w:rtl/>
              </w:rPr>
              <w:t>הטכני</w:t>
            </w:r>
          </w:p>
        </w:tc>
        <w:tc>
          <w:tcPr>
            <w:tcW w:w="1417" w:type="dxa"/>
            <w:noWrap/>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tl/>
              </w:rPr>
              <w:t>ארכיטקטורה פיזית</w:t>
            </w:r>
          </w:p>
        </w:tc>
        <w:tc>
          <w:tcPr>
            <w:tcW w:w="709" w:type="dxa"/>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Pr>
              <w:t>50%</w:t>
            </w:r>
          </w:p>
        </w:tc>
        <w:tc>
          <w:tcPr>
            <w:tcW w:w="5870" w:type="dxa"/>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tl/>
              </w:rPr>
              <w:t>יתירות ארכיטקטורת הפתרון המוצעת, קלות היכולת להוספת משאבים לעמידה בעומסים, כגון קלות היכולת להוספת שרתים לכל שכבה כדי לעמוד בעומסים</w:t>
            </w:r>
          </w:p>
        </w:tc>
      </w:tr>
      <w:tr w:rsidR="00932701" w:rsidRPr="00030E64" w:rsidTr="000B10D0">
        <w:trPr>
          <w:trHeight w:val="675"/>
        </w:trPr>
        <w:tc>
          <w:tcPr>
            <w:tcW w:w="1134" w:type="dxa"/>
            <w:vMerge/>
            <w:hideMark/>
          </w:tcPr>
          <w:p w:rsidR="00932701" w:rsidRPr="00030E64" w:rsidRDefault="00932701" w:rsidP="004A39D3">
            <w:pPr>
              <w:autoSpaceDE w:val="0"/>
              <w:autoSpaceDN w:val="0"/>
              <w:adjustRightInd w:val="0"/>
              <w:spacing w:line="360" w:lineRule="auto"/>
              <w:jc w:val="both"/>
              <w:rPr>
                <w:rFonts w:ascii="David" w:hAnsi="David"/>
                <w:sz w:val="22"/>
                <w:szCs w:val="22"/>
              </w:rPr>
            </w:pPr>
          </w:p>
        </w:tc>
        <w:tc>
          <w:tcPr>
            <w:tcW w:w="709" w:type="dxa"/>
            <w:vMerge/>
            <w:hideMark/>
          </w:tcPr>
          <w:p w:rsidR="00932701" w:rsidRPr="00030E64" w:rsidRDefault="00932701" w:rsidP="004A39D3">
            <w:pPr>
              <w:autoSpaceDE w:val="0"/>
              <w:autoSpaceDN w:val="0"/>
              <w:adjustRightInd w:val="0"/>
              <w:spacing w:line="360" w:lineRule="auto"/>
              <w:jc w:val="both"/>
              <w:rPr>
                <w:rFonts w:ascii="David" w:hAnsi="David"/>
                <w:sz w:val="22"/>
                <w:szCs w:val="22"/>
              </w:rPr>
            </w:pPr>
          </w:p>
        </w:tc>
        <w:tc>
          <w:tcPr>
            <w:tcW w:w="992" w:type="dxa"/>
            <w:noWrap/>
            <w:hideMark/>
          </w:tcPr>
          <w:p w:rsidR="00932701" w:rsidRPr="00030E64" w:rsidRDefault="00932701" w:rsidP="00461C17">
            <w:pPr>
              <w:autoSpaceDE w:val="0"/>
              <w:autoSpaceDN w:val="0"/>
              <w:adjustRightInd w:val="0"/>
              <w:spacing w:line="360" w:lineRule="auto"/>
              <w:jc w:val="both"/>
              <w:rPr>
                <w:rFonts w:ascii="David" w:hAnsi="David"/>
                <w:sz w:val="22"/>
                <w:szCs w:val="22"/>
                <w:rtl/>
              </w:rPr>
            </w:pPr>
            <w:r w:rsidRPr="00030E64">
              <w:rPr>
                <w:rFonts w:ascii="David" w:hAnsi="David"/>
                <w:sz w:val="22"/>
                <w:szCs w:val="22"/>
              </w:rPr>
              <w:t> </w:t>
            </w:r>
            <w:r>
              <w:rPr>
                <w:rFonts w:ascii="David" w:hAnsi="David" w:hint="cs"/>
                <w:sz w:val="22"/>
                <w:szCs w:val="22"/>
                <w:rtl/>
              </w:rPr>
              <w:t xml:space="preserve">פרק 5 </w:t>
            </w:r>
            <w:r w:rsidR="00461C17">
              <w:rPr>
                <w:rFonts w:ascii="David" w:hAnsi="David" w:hint="cs"/>
                <w:sz w:val="22"/>
                <w:szCs w:val="22"/>
                <w:rtl/>
              </w:rPr>
              <w:t xml:space="preserve">במפרט </w:t>
            </w:r>
            <w:r>
              <w:rPr>
                <w:rFonts w:ascii="David" w:hAnsi="David" w:hint="cs"/>
                <w:sz w:val="22"/>
                <w:szCs w:val="22"/>
                <w:rtl/>
              </w:rPr>
              <w:t>הטכני</w:t>
            </w:r>
          </w:p>
        </w:tc>
        <w:tc>
          <w:tcPr>
            <w:tcW w:w="1417" w:type="dxa"/>
            <w:noWrap/>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tl/>
              </w:rPr>
              <w:t>גמישות ארכיטקטורה</w:t>
            </w:r>
          </w:p>
        </w:tc>
        <w:tc>
          <w:tcPr>
            <w:tcW w:w="709" w:type="dxa"/>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Pr>
              <w:t>25%</w:t>
            </w:r>
          </w:p>
        </w:tc>
        <w:tc>
          <w:tcPr>
            <w:tcW w:w="5870" w:type="dxa"/>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tl/>
              </w:rPr>
              <w:t>גמישות הוספת יחידת קצה חדשה מסוג קיים ויחידת קצה חדשה מסוג חדש (קטגוריה, כגון טבלטים או מחשב נייד)</w:t>
            </w:r>
          </w:p>
        </w:tc>
      </w:tr>
      <w:tr w:rsidR="00932701" w:rsidRPr="00030E64" w:rsidTr="000B10D0">
        <w:trPr>
          <w:trHeight w:val="780"/>
        </w:trPr>
        <w:tc>
          <w:tcPr>
            <w:tcW w:w="1134" w:type="dxa"/>
            <w:vMerge/>
            <w:hideMark/>
          </w:tcPr>
          <w:p w:rsidR="00932701" w:rsidRPr="00030E64" w:rsidRDefault="00932701" w:rsidP="004A39D3">
            <w:pPr>
              <w:autoSpaceDE w:val="0"/>
              <w:autoSpaceDN w:val="0"/>
              <w:adjustRightInd w:val="0"/>
              <w:spacing w:line="360" w:lineRule="auto"/>
              <w:jc w:val="both"/>
              <w:rPr>
                <w:rFonts w:ascii="David" w:hAnsi="David"/>
                <w:sz w:val="22"/>
                <w:szCs w:val="22"/>
              </w:rPr>
            </w:pPr>
          </w:p>
        </w:tc>
        <w:tc>
          <w:tcPr>
            <w:tcW w:w="709" w:type="dxa"/>
            <w:vMerge/>
            <w:hideMark/>
          </w:tcPr>
          <w:p w:rsidR="00932701" w:rsidRPr="00030E64" w:rsidRDefault="00932701" w:rsidP="004A39D3">
            <w:pPr>
              <w:autoSpaceDE w:val="0"/>
              <w:autoSpaceDN w:val="0"/>
              <w:adjustRightInd w:val="0"/>
              <w:spacing w:line="360" w:lineRule="auto"/>
              <w:jc w:val="both"/>
              <w:rPr>
                <w:rFonts w:ascii="David" w:hAnsi="David"/>
                <w:sz w:val="22"/>
                <w:szCs w:val="22"/>
              </w:rPr>
            </w:pPr>
          </w:p>
        </w:tc>
        <w:tc>
          <w:tcPr>
            <w:tcW w:w="992" w:type="dxa"/>
            <w:noWrap/>
            <w:hideMark/>
          </w:tcPr>
          <w:p w:rsidR="00932701" w:rsidRPr="00030E64" w:rsidRDefault="00932701" w:rsidP="00461C17">
            <w:pPr>
              <w:autoSpaceDE w:val="0"/>
              <w:autoSpaceDN w:val="0"/>
              <w:adjustRightInd w:val="0"/>
              <w:spacing w:line="360" w:lineRule="auto"/>
              <w:jc w:val="both"/>
              <w:rPr>
                <w:rFonts w:ascii="David" w:hAnsi="David"/>
                <w:sz w:val="22"/>
                <w:szCs w:val="22"/>
              </w:rPr>
            </w:pPr>
            <w:r w:rsidRPr="00030E64">
              <w:rPr>
                <w:rFonts w:ascii="David" w:hAnsi="David"/>
                <w:sz w:val="22"/>
                <w:szCs w:val="22"/>
              </w:rPr>
              <w:t> </w:t>
            </w:r>
            <w:r>
              <w:rPr>
                <w:rFonts w:ascii="David" w:hAnsi="David" w:hint="cs"/>
                <w:sz w:val="22"/>
                <w:szCs w:val="22"/>
                <w:rtl/>
              </w:rPr>
              <w:t xml:space="preserve">פרק 5 </w:t>
            </w:r>
            <w:r w:rsidR="00461C17">
              <w:rPr>
                <w:rFonts w:ascii="David" w:hAnsi="David" w:hint="cs"/>
                <w:sz w:val="22"/>
                <w:szCs w:val="22"/>
                <w:rtl/>
              </w:rPr>
              <w:t xml:space="preserve">במפרט </w:t>
            </w:r>
            <w:r>
              <w:rPr>
                <w:rFonts w:ascii="David" w:hAnsi="David" w:hint="cs"/>
                <w:sz w:val="22"/>
                <w:szCs w:val="22"/>
                <w:rtl/>
              </w:rPr>
              <w:t>הטכני</w:t>
            </w:r>
          </w:p>
        </w:tc>
        <w:tc>
          <w:tcPr>
            <w:tcW w:w="1417" w:type="dxa"/>
            <w:noWrap/>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tl/>
              </w:rPr>
              <w:t>תחזוקת המערכת</w:t>
            </w:r>
          </w:p>
        </w:tc>
        <w:tc>
          <w:tcPr>
            <w:tcW w:w="709" w:type="dxa"/>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Pr>
              <w:t>25%</w:t>
            </w:r>
          </w:p>
        </w:tc>
        <w:tc>
          <w:tcPr>
            <w:tcW w:w="5870" w:type="dxa"/>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tl/>
              </w:rPr>
              <w:t xml:space="preserve">קלות התחזוקה (כמות הזמן שתדרש ורמת ההכשרה של האנשים הנדרשים) כדי לתחזק את המערכת ברמה הנאותה לעמידה ב </w:t>
            </w:r>
            <w:r w:rsidRPr="00030E64">
              <w:rPr>
                <w:rFonts w:ascii="David" w:hAnsi="David"/>
                <w:sz w:val="22"/>
                <w:szCs w:val="22"/>
              </w:rPr>
              <w:t>SLA</w:t>
            </w:r>
            <w:r w:rsidRPr="00030E64">
              <w:rPr>
                <w:rFonts w:ascii="David" w:hAnsi="David"/>
                <w:sz w:val="22"/>
                <w:szCs w:val="22"/>
                <w:rtl/>
              </w:rPr>
              <w:t xml:space="preserve"> </w:t>
            </w:r>
          </w:p>
        </w:tc>
      </w:tr>
      <w:tr w:rsidR="00932701" w:rsidRPr="00030E64" w:rsidTr="000B10D0">
        <w:trPr>
          <w:trHeight w:val="525"/>
        </w:trPr>
        <w:tc>
          <w:tcPr>
            <w:tcW w:w="1134" w:type="dxa"/>
            <w:vMerge w:val="restart"/>
            <w:hideMark/>
          </w:tcPr>
          <w:p w:rsidR="00932701" w:rsidRPr="00030E64" w:rsidRDefault="003A3444" w:rsidP="004A39D3">
            <w:pPr>
              <w:autoSpaceDE w:val="0"/>
              <w:autoSpaceDN w:val="0"/>
              <w:adjustRightInd w:val="0"/>
              <w:spacing w:line="360" w:lineRule="auto"/>
              <w:jc w:val="both"/>
              <w:rPr>
                <w:rFonts w:ascii="David" w:hAnsi="David"/>
                <w:sz w:val="22"/>
                <w:szCs w:val="22"/>
              </w:rPr>
            </w:pPr>
            <w:r>
              <w:rPr>
                <w:rFonts w:ascii="David" w:hAnsi="David" w:hint="cs"/>
                <w:sz w:val="22"/>
                <w:szCs w:val="22"/>
                <w:rtl/>
              </w:rPr>
              <w:t xml:space="preserve">איכות תכנית ההדרכה ותכנית </w:t>
            </w:r>
            <w:r w:rsidR="00932701">
              <w:rPr>
                <w:rFonts w:ascii="David" w:hAnsi="David" w:hint="cs"/>
                <w:sz w:val="22"/>
                <w:szCs w:val="22"/>
                <w:rtl/>
              </w:rPr>
              <w:t>הפרויקט</w:t>
            </w:r>
            <w:r>
              <w:rPr>
                <w:rFonts w:ascii="David" w:hAnsi="David" w:hint="cs"/>
                <w:sz w:val="22"/>
                <w:szCs w:val="22"/>
                <w:rtl/>
              </w:rPr>
              <w:t xml:space="preserve"> והתאמתו לדרישות המופיעות בפרק 7 "מימוש"</w:t>
            </w:r>
            <w:r w:rsidR="004A5C10">
              <w:rPr>
                <w:rFonts w:ascii="David" w:hAnsi="David" w:hint="cs"/>
                <w:sz w:val="22"/>
                <w:szCs w:val="22"/>
                <w:rtl/>
              </w:rPr>
              <w:t xml:space="preserve"> של המפרט הטכני</w:t>
            </w:r>
          </w:p>
        </w:tc>
        <w:tc>
          <w:tcPr>
            <w:tcW w:w="709" w:type="dxa"/>
            <w:vMerge w:val="restart"/>
            <w:noWrap/>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Pr>
              <w:t>10%</w:t>
            </w:r>
          </w:p>
        </w:tc>
        <w:tc>
          <w:tcPr>
            <w:tcW w:w="992" w:type="dxa"/>
            <w:noWrap/>
            <w:hideMark/>
          </w:tcPr>
          <w:p w:rsidR="00932701" w:rsidRPr="00030E64" w:rsidRDefault="00932701" w:rsidP="00461C17">
            <w:pPr>
              <w:autoSpaceDE w:val="0"/>
              <w:autoSpaceDN w:val="0"/>
              <w:adjustRightInd w:val="0"/>
              <w:spacing w:line="360" w:lineRule="auto"/>
              <w:jc w:val="both"/>
              <w:rPr>
                <w:rFonts w:ascii="David" w:hAnsi="David"/>
                <w:sz w:val="22"/>
                <w:szCs w:val="22"/>
                <w:rtl/>
              </w:rPr>
            </w:pPr>
            <w:r w:rsidRPr="00030E64">
              <w:rPr>
                <w:rFonts w:ascii="David" w:hAnsi="David"/>
                <w:sz w:val="22"/>
                <w:szCs w:val="22"/>
              </w:rPr>
              <w:t> </w:t>
            </w:r>
            <w:r>
              <w:rPr>
                <w:rFonts w:ascii="David" w:hAnsi="David" w:hint="cs"/>
                <w:sz w:val="22"/>
                <w:szCs w:val="22"/>
                <w:rtl/>
              </w:rPr>
              <w:t>פרק</w:t>
            </w:r>
            <w:r w:rsidR="003A3444">
              <w:rPr>
                <w:rFonts w:ascii="David" w:hAnsi="David" w:hint="cs"/>
                <w:sz w:val="22"/>
                <w:szCs w:val="22"/>
                <w:rtl/>
              </w:rPr>
              <w:t xml:space="preserve"> 7 ב</w:t>
            </w:r>
            <w:r w:rsidR="00461C17">
              <w:rPr>
                <w:rFonts w:ascii="David" w:hAnsi="David" w:hint="cs"/>
                <w:sz w:val="22"/>
                <w:szCs w:val="22"/>
                <w:rtl/>
              </w:rPr>
              <w:t>מפרט</w:t>
            </w:r>
            <w:r w:rsidR="003A3444">
              <w:rPr>
                <w:rFonts w:ascii="David" w:hAnsi="David" w:hint="cs"/>
                <w:sz w:val="22"/>
                <w:szCs w:val="22"/>
                <w:rtl/>
              </w:rPr>
              <w:t xml:space="preserve"> הטכני</w:t>
            </w:r>
          </w:p>
        </w:tc>
        <w:tc>
          <w:tcPr>
            <w:tcW w:w="1417" w:type="dxa"/>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tl/>
              </w:rPr>
              <w:t>תכנית הפרויקט</w:t>
            </w:r>
          </w:p>
        </w:tc>
        <w:tc>
          <w:tcPr>
            <w:tcW w:w="709" w:type="dxa"/>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Pr>
              <w:t>80%</w:t>
            </w:r>
          </w:p>
        </w:tc>
        <w:tc>
          <w:tcPr>
            <w:tcW w:w="5870" w:type="dxa"/>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tl/>
              </w:rPr>
              <w:t>טיב תכנית העבודה , איך היא מבטיחה בסבירות גבוהה הצלחה ועמידה בזמנים.</w:t>
            </w:r>
          </w:p>
        </w:tc>
      </w:tr>
      <w:tr w:rsidR="00932701" w:rsidRPr="00030E64" w:rsidTr="000B10D0">
        <w:trPr>
          <w:trHeight w:val="765"/>
        </w:trPr>
        <w:tc>
          <w:tcPr>
            <w:tcW w:w="1134" w:type="dxa"/>
            <w:vMerge/>
            <w:hideMark/>
          </w:tcPr>
          <w:p w:rsidR="00932701" w:rsidRPr="00030E64" w:rsidRDefault="00932701" w:rsidP="004A39D3">
            <w:pPr>
              <w:autoSpaceDE w:val="0"/>
              <w:autoSpaceDN w:val="0"/>
              <w:adjustRightInd w:val="0"/>
              <w:spacing w:line="360" w:lineRule="auto"/>
              <w:jc w:val="both"/>
              <w:rPr>
                <w:rFonts w:ascii="David" w:hAnsi="David"/>
                <w:sz w:val="22"/>
                <w:szCs w:val="22"/>
              </w:rPr>
            </w:pPr>
          </w:p>
        </w:tc>
        <w:tc>
          <w:tcPr>
            <w:tcW w:w="709" w:type="dxa"/>
            <w:vMerge/>
            <w:hideMark/>
          </w:tcPr>
          <w:p w:rsidR="00932701" w:rsidRPr="00030E64" w:rsidRDefault="00932701" w:rsidP="004A39D3">
            <w:pPr>
              <w:autoSpaceDE w:val="0"/>
              <w:autoSpaceDN w:val="0"/>
              <w:adjustRightInd w:val="0"/>
              <w:spacing w:line="360" w:lineRule="auto"/>
              <w:jc w:val="both"/>
              <w:rPr>
                <w:rFonts w:ascii="David" w:hAnsi="David"/>
                <w:sz w:val="22"/>
                <w:szCs w:val="22"/>
              </w:rPr>
            </w:pPr>
          </w:p>
        </w:tc>
        <w:tc>
          <w:tcPr>
            <w:tcW w:w="992" w:type="dxa"/>
            <w:noWrap/>
            <w:hideMark/>
          </w:tcPr>
          <w:p w:rsidR="00932701" w:rsidRPr="00E455D4" w:rsidRDefault="00932701" w:rsidP="004A39D3">
            <w:pPr>
              <w:autoSpaceDE w:val="0"/>
              <w:autoSpaceDN w:val="0"/>
              <w:adjustRightInd w:val="0"/>
              <w:spacing w:line="360" w:lineRule="auto"/>
              <w:jc w:val="both"/>
              <w:rPr>
                <w:rFonts w:ascii="David" w:hAnsi="David"/>
                <w:sz w:val="22"/>
                <w:szCs w:val="22"/>
              </w:rPr>
            </w:pPr>
          </w:p>
        </w:tc>
        <w:tc>
          <w:tcPr>
            <w:tcW w:w="1417" w:type="dxa"/>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tl/>
              </w:rPr>
              <w:t>העברת ידע והדרכה</w:t>
            </w:r>
          </w:p>
        </w:tc>
        <w:tc>
          <w:tcPr>
            <w:tcW w:w="709" w:type="dxa"/>
            <w:hideMark/>
          </w:tcPr>
          <w:p w:rsidR="00932701" w:rsidRPr="00030E64" w:rsidRDefault="00932701" w:rsidP="004A39D3">
            <w:pPr>
              <w:autoSpaceDE w:val="0"/>
              <w:autoSpaceDN w:val="0"/>
              <w:adjustRightInd w:val="0"/>
              <w:spacing w:line="360" w:lineRule="auto"/>
              <w:jc w:val="both"/>
              <w:rPr>
                <w:rFonts w:ascii="David" w:hAnsi="David"/>
                <w:sz w:val="22"/>
                <w:szCs w:val="22"/>
                <w:rtl/>
              </w:rPr>
            </w:pPr>
            <w:r w:rsidRPr="00030E64">
              <w:rPr>
                <w:rFonts w:ascii="David" w:hAnsi="David"/>
                <w:sz w:val="22"/>
                <w:szCs w:val="22"/>
              </w:rPr>
              <w:t>20%</w:t>
            </w:r>
          </w:p>
        </w:tc>
        <w:tc>
          <w:tcPr>
            <w:tcW w:w="5870" w:type="dxa"/>
            <w:hideMark/>
          </w:tcPr>
          <w:p w:rsidR="00932701" w:rsidRPr="00030E64" w:rsidRDefault="00932701" w:rsidP="004A39D3">
            <w:pPr>
              <w:autoSpaceDE w:val="0"/>
              <w:autoSpaceDN w:val="0"/>
              <w:adjustRightInd w:val="0"/>
              <w:spacing w:line="360" w:lineRule="auto"/>
              <w:jc w:val="both"/>
              <w:rPr>
                <w:rFonts w:ascii="David" w:hAnsi="David"/>
                <w:sz w:val="22"/>
                <w:szCs w:val="22"/>
              </w:rPr>
            </w:pPr>
            <w:r>
              <w:rPr>
                <w:rFonts w:ascii="David" w:hAnsi="David" w:hint="cs"/>
                <w:sz w:val="22"/>
                <w:szCs w:val="22"/>
                <w:rtl/>
              </w:rPr>
              <w:t xml:space="preserve">מהי ההדרכה המוצעת, מהו היקפה, </w:t>
            </w:r>
            <w:r w:rsidRPr="00030E64">
              <w:rPr>
                <w:rFonts w:ascii="David" w:hAnsi="David"/>
                <w:sz w:val="22"/>
                <w:szCs w:val="22"/>
                <w:rtl/>
              </w:rPr>
              <w:t xml:space="preserve">מהו מנגנון ה </w:t>
            </w:r>
            <w:r w:rsidRPr="00030E64">
              <w:rPr>
                <w:rFonts w:ascii="David" w:hAnsi="David"/>
                <w:sz w:val="22"/>
                <w:szCs w:val="22"/>
              </w:rPr>
              <w:t>OJT</w:t>
            </w:r>
            <w:r w:rsidRPr="00030E64">
              <w:rPr>
                <w:rFonts w:ascii="David" w:hAnsi="David"/>
                <w:sz w:val="22"/>
                <w:szCs w:val="22"/>
                <w:rtl/>
              </w:rPr>
              <w:t xml:space="preserve"> המוצע? מהי כמות הלווי המוצעת</w:t>
            </w:r>
            <w:r>
              <w:rPr>
                <w:rFonts w:ascii="David" w:hAnsi="David" w:hint="cs"/>
                <w:sz w:val="22"/>
                <w:szCs w:val="22"/>
                <w:rtl/>
              </w:rPr>
              <w:t>.</w:t>
            </w:r>
          </w:p>
        </w:tc>
      </w:tr>
      <w:tr w:rsidR="00932701" w:rsidRPr="00030E64" w:rsidTr="000B10D0">
        <w:trPr>
          <w:trHeight w:val="555"/>
        </w:trPr>
        <w:tc>
          <w:tcPr>
            <w:tcW w:w="1134" w:type="dxa"/>
            <w:noWrap/>
            <w:hideMark/>
          </w:tcPr>
          <w:p w:rsidR="00932701" w:rsidRPr="00552C38" w:rsidRDefault="00932701" w:rsidP="004A39D3">
            <w:pPr>
              <w:autoSpaceDE w:val="0"/>
              <w:autoSpaceDN w:val="0"/>
              <w:adjustRightInd w:val="0"/>
              <w:spacing w:line="360" w:lineRule="auto"/>
              <w:jc w:val="both"/>
              <w:rPr>
                <w:rFonts w:ascii="David" w:hAnsi="David"/>
                <w:b/>
                <w:bCs/>
                <w:sz w:val="22"/>
                <w:szCs w:val="22"/>
                <w:rtl/>
              </w:rPr>
            </w:pPr>
            <w:r w:rsidRPr="00552C38">
              <w:rPr>
                <w:rFonts w:ascii="David" w:hAnsi="David"/>
                <w:b/>
                <w:bCs/>
                <w:sz w:val="22"/>
                <w:szCs w:val="22"/>
              </w:rPr>
              <w:t> </w:t>
            </w:r>
            <w:r w:rsidRPr="00552C38">
              <w:rPr>
                <w:rFonts w:ascii="David" w:hAnsi="David" w:hint="eastAsia"/>
                <w:b/>
                <w:bCs/>
                <w:sz w:val="22"/>
                <w:szCs w:val="22"/>
                <w:rtl/>
              </w:rPr>
              <w:t>סה</w:t>
            </w:r>
            <w:r w:rsidRPr="00552C38">
              <w:rPr>
                <w:rFonts w:ascii="David" w:hAnsi="David"/>
                <w:b/>
                <w:bCs/>
                <w:sz w:val="22"/>
                <w:szCs w:val="22"/>
                <w:rtl/>
              </w:rPr>
              <w:t>"כ</w:t>
            </w:r>
          </w:p>
        </w:tc>
        <w:tc>
          <w:tcPr>
            <w:tcW w:w="709" w:type="dxa"/>
            <w:noWrap/>
            <w:hideMark/>
          </w:tcPr>
          <w:p w:rsidR="00932701" w:rsidRPr="00552C38" w:rsidRDefault="00932701" w:rsidP="004A39D3">
            <w:pPr>
              <w:autoSpaceDE w:val="0"/>
              <w:autoSpaceDN w:val="0"/>
              <w:adjustRightInd w:val="0"/>
              <w:spacing w:line="360" w:lineRule="auto"/>
              <w:jc w:val="both"/>
              <w:rPr>
                <w:rFonts w:ascii="David" w:hAnsi="David"/>
                <w:b/>
                <w:bCs/>
                <w:sz w:val="22"/>
                <w:szCs w:val="22"/>
              </w:rPr>
            </w:pPr>
            <w:r w:rsidRPr="00552C38">
              <w:rPr>
                <w:rFonts w:ascii="David" w:hAnsi="David"/>
                <w:b/>
                <w:bCs/>
                <w:sz w:val="22"/>
                <w:szCs w:val="22"/>
              </w:rPr>
              <w:t>100%</w:t>
            </w:r>
          </w:p>
        </w:tc>
        <w:tc>
          <w:tcPr>
            <w:tcW w:w="992" w:type="dxa"/>
            <w:noWrap/>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Pr>
              <w:t> </w:t>
            </w:r>
          </w:p>
        </w:tc>
        <w:tc>
          <w:tcPr>
            <w:tcW w:w="1417" w:type="dxa"/>
            <w:noWrap/>
            <w:hideMark/>
          </w:tcPr>
          <w:p w:rsidR="00932701" w:rsidRPr="00030E64" w:rsidRDefault="00932701" w:rsidP="004A39D3">
            <w:pPr>
              <w:autoSpaceDE w:val="0"/>
              <w:autoSpaceDN w:val="0"/>
              <w:adjustRightInd w:val="0"/>
              <w:spacing w:line="360" w:lineRule="auto"/>
              <w:jc w:val="both"/>
              <w:rPr>
                <w:rFonts w:ascii="David" w:hAnsi="David"/>
                <w:sz w:val="22"/>
                <w:szCs w:val="22"/>
              </w:rPr>
            </w:pPr>
            <w:r w:rsidRPr="00030E64">
              <w:rPr>
                <w:rFonts w:ascii="David" w:hAnsi="David"/>
                <w:sz w:val="22"/>
                <w:szCs w:val="22"/>
              </w:rPr>
              <w:t> </w:t>
            </w:r>
          </w:p>
        </w:tc>
        <w:tc>
          <w:tcPr>
            <w:tcW w:w="709" w:type="dxa"/>
            <w:noWrap/>
            <w:hideMark/>
          </w:tcPr>
          <w:p w:rsidR="00932701" w:rsidRPr="00030E64" w:rsidRDefault="00932701" w:rsidP="004A39D3">
            <w:pPr>
              <w:autoSpaceDE w:val="0"/>
              <w:autoSpaceDN w:val="0"/>
              <w:adjustRightInd w:val="0"/>
              <w:spacing w:line="360" w:lineRule="auto"/>
              <w:jc w:val="both"/>
              <w:rPr>
                <w:rFonts w:ascii="David" w:hAnsi="David"/>
                <w:sz w:val="22"/>
                <w:szCs w:val="22"/>
              </w:rPr>
            </w:pPr>
          </w:p>
        </w:tc>
        <w:tc>
          <w:tcPr>
            <w:tcW w:w="5870" w:type="dxa"/>
            <w:hideMark/>
          </w:tcPr>
          <w:p w:rsidR="00932701" w:rsidRPr="00802547" w:rsidRDefault="00932701" w:rsidP="004A39D3">
            <w:pPr>
              <w:autoSpaceDE w:val="0"/>
              <w:autoSpaceDN w:val="0"/>
              <w:adjustRightInd w:val="0"/>
              <w:spacing w:line="360" w:lineRule="auto"/>
              <w:jc w:val="both"/>
              <w:rPr>
                <w:rFonts w:asciiTheme="minorHAnsi" w:hAnsiTheme="minorHAnsi"/>
                <w:sz w:val="22"/>
                <w:szCs w:val="22"/>
              </w:rPr>
            </w:pPr>
            <w:r w:rsidRPr="00030E64">
              <w:rPr>
                <w:rFonts w:ascii="David" w:hAnsi="David"/>
                <w:sz w:val="22"/>
                <w:szCs w:val="22"/>
              </w:rPr>
              <w:t> </w:t>
            </w:r>
          </w:p>
        </w:tc>
      </w:tr>
    </w:tbl>
    <w:p w:rsidR="00D112C3" w:rsidRDefault="00D112C3" w:rsidP="00932701">
      <w:pPr>
        <w:autoSpaceDE w:val="0"/>
        <w:autoSpaceDN w:val="0"/>
        <w:adjustRightInd w:val="0"/>
        <w:spacing w:line="360" w:lineRule="auto"/>
        <w:jc w:val="both"/>
        <w:rPr>
          <w:rFonts w:ascii="David"/>
        </w:rPr>
      </w:pPr>
    </w:p>
    <w:p w:rsidR="00D112C3" w:rsidRDefault="00D112C3">
      <w:pPr>
        <w:bidi w:val="0"/>
        <w:rPr>
          <w:rFonts w:ascii="David"/>
        </w:rPr>
      </w:pPr>
      <w:r>
        <w:rPr>
          <w:rFonts w:ascii="David"/>
        </w:rPr>
        <w:br w:type="page"/>
      </w:r>
    </w:p>
    <w:p w:rsidR="00472C4E" w:rsidRPr="00412BC3" w:rsidRDefault="00371926" w:rsidP="009773D2">
      <w:pPr>
        <w:pStyle w:val="1"/>
        <w:spacing w:line="360" w:lineRule="auto"/>
        <w:jc w:val="both"/>
        <w:rPr>
          <w:rFonts w:cs="David"/>
          <w:b/>
          <w:bCs/>
          <w:sz w:val="24"/>
          <w:szCs w:val="24"/>
          <w:rtl/>
        </w:rPr>
      </w:pPr>
      <w:r w:rsidRPr="00B324D4">
        <w:rPr>
          <w:rFonts w:cs="David"/>
          <w:b/>
          <w:bCs/>
          <w:sz w:val="24"/>
          <w:szCs w:val="24"/>
          <w:rtl/>
        </w:rPr>
        <w:lastRenderedPageBreak/>
        <w:t>נספח</w:t>
      </w:r>
      <w:r w:rsidRPr="00B324D4">
        <w:rPr>
          <w:rFonts w:cs="David" w:hint="cs"/>
          <w:b/>
          <w:bCs/>
          <w:sz w:val="24"/>
          <w:szCs w:val="24"/>
          <w:rtl/>
        </w:rPr>
        <w:t xml:space="preserve"> י</w:t>
      </w:r>
      <w:r w:rsidR="000F38FA">
        <w:rPr>
          <w:rFonts w:cs="David" w:hint="cs"/>
          <w:b/>
          <w:bCs/>
          <w:sz w:val="24"/>
          <w:szCs w:val="24"/>
          <w:rtl/>
        </w:rPr>
        <w:t>"</w:t>
      </w:r>
      <w:r w:rsidR="00791387" w:rsidRPr="00412BC3">
        <w:rPr>
          <w:rFonts w:cs="David" w:hint="cs"/>
          <w:b/>
          <w:bCs/>
          <w:sz w:val="24"/>
          <w:szCs w:val="24"/>
          <w:rtl/>
        </w:rPr>
        <w:t>א למכרז</w:t>
      </w:r>
    </w:p>
    <w:p w:rsidR="00472C4E" w:rsidRPr="00E5042E" w:rsidRDefault="00472C4E" w:rsidP="00D9239F">
      <w:pPr>
        <w:pStyle w:val="1"/>
        <w:spacing w:line="360" w:lineRule="auto"/>
        <w:rPr>
          <w:rFonts w:cs="David"/>
          <w:sz w:val="24"/>
          <w:szCs w:val="24"/>
          <w:rtl/>
        </w:rPr>
      </w:pPr>
      <w:r w:rsidRPr="00E5042E">
        <w:rPr>
          <w:rFonts w:cs="David"/>
          <w:b/>
          <w:bCs/>
          <w:sz w:val="24"/>
          <w:szCs w:val="24"/>
          <w:rtl/>
        </w:rPr>
        <w:t xml:space="preserve">הסכם למתן שירותים </w:t>
      </w:r>
    </w:p>
    <w:p w:rsidR="00472C4E" w:rsidRPr="00E5042E" w:rsidRDefault="00472C4E" w:rsidP="00E70288">
      <w:pPr>
        <w:spacing w:line="360" w:lineRule="auto"/>
        <w:jc w:val="center"/>
        <w:rPr>
          <w:b/>
          <w:bCs/>
          <w:rtl/>
        </w:rPr>
      </w:pPr>
      <w:r w:rsidRPr="00E5042E">
        <w:rPr>
          <w:b/>
          <w:bCs/>
          <w:rtl/>
        </w:rPr>
        <w:t xml:space="preserve">שנערך ונחתם ביום _____ בשנת </w:t>
      </w:r>
      <w:r w:rsidR="00FA0564">
        <w:rPr>
          <w:rFonts w:hint="cs"/>
          <w:b/>
          <w:bCs/>
          <w:rtl/>
        </w:rPr>
        <w:t>2015</w:t>
      </w:r>
    </w:p>
    <w:p w:rsidR="00472C4E" w:rsidRPr="00E5042E" w:rsidRDefault="00472C4E" w:rsidP="00D9239F">
      <w:pPr>
        <w:spacing w:line="360" w:lineRule="auto"/>
        <w:rPr>
          <w:b/>
          <w:bCs/>
          <w:rtl/>
        </w:rPr>
      </w:pPr>
    </w:p>
    <w:p w:rsidR="00472C4E" w:rsidRPr="00E5042E" w:rsidRDefault="00472C4E" w:rsidP="00D9239F">
      <w:pPr>
        <w:spacing w:line="360" w:lineRule="auto"/>
        <w:jc w:val="center"/>
        <w:rPr>
          <w:rtl/>
        </w:rPr>
      </w:pPr>
      <w:r w:rsidRPr="00E5042E">
        <w:rPr>
          <w:rtl/>
        </w:rPr>
        <w:t>בין:</w:t>
      </w:r>
    </w:p>
    <w:p w:rsidR="00472C4E" w:rsidRPr="00E5042E" w:rsidRDefault="00472C4E" w:rsidP="00D9239F">
      <w:pPr>
        <w:spacing w:line="360" w:lineRule="auto"/>
        <w:jc w:val="center"/>
        <w:rPr>
          <w:rtl/>
        </w:rPr>
      </w:pPr>
      <w:r w:rsidRPr="00E5042E">
        <w:rPr>
          <w:rtl/>
        </w:rPr>
        <w:t>ממשלת ישראל בשם מדינת ישראל</w:t>
      </w:r>
    </w:p>
    <w:p w:rsidR="00472C4E" w:rsidRPr="00E5042E" w:rsidRDefault="00472C4E" w:rsidP="00D9239F">
      <w:pPr>
        <w:spacing w:line="360" w:lineRule="auto"/>
        <w:jc w:val="center"/>
        <w:rPr>
          <w:rtl/>
        </w:rPr>
      </w:pPr>
      <w:r w:rsidRPr="00E5042E">
        <w:rPr>
          <w:rtl/>
        </w:rPr>
        <w:t xml:space="preserve">המיוצגת על ידי המנהל הכללי והחשב של משרד </w:t>
      </w:r>
      <w:r w:rsidR="00162350">
        <w:rPr>
          <w:rFonts w:hint="cs"/>
          <w:rtl/>
        </w:rPr>
        <w:t>הכלכלה</w:t>
      </w:r>
    </w:p>
    <w:p w:rsidR="00472C4E" w:rsidRPr="00E5042E" w:rsidRDefault="00472C4E" w:rsidP="00D9239F">
      <w:pPr>
        <w:spacing w:line="360" w:lineRule="auto"/>
        <w:jc w:val="center"/>
        <w:rPr>
          <w:rtl/>
        </w:rPr>
      </w:pPr>
      <w:r w:rsidRPr="00E5042E">
        <w:rPr>
          <w:rtl/>
        </w:rPr>
        <w:t>כתובת: רחוב בנק ישראל 5, ירושלים</w:t>
      </w:r>
    </w:p>
    <w:p w:rsidR="00472C4E" w:rsidRPr="00E5042E" w:rsidRDefault="00472C4E" w:rsidP="00D9239F">
      <w:pPr>
        <w:spacing w:line="360" w:lineRule="auto"/>
        <w:jc w:val="center"/>
        <w:rPr>
          <w:b/>
          <w:bCs/>
          <w:rtl/>
        </w:rPr>
      </w:pPr>
      <w:r w:rsidRPr="00E5042E">
        <w:rPr>
          <w:b/>
          <w:bCs/>
          <w:rtl/>
        </w:rPr>
        <w:t>(להלן:"המשרד")</w:t>
      </w:r>
    </w:p>
    <w:p w:rsidR="00472C4E" w:rsidRPr="00E5042E" w:rsidRDefault="00472C4E" w:rsidP="00D9239F">
      <w:pPr>
        <w:spacing w:line="360" w:lineRule="auto"/>
        <w:jc w:val="right"/>
        <w:rPr>
          <w:u w:val="single"/>
          <w:rtl/>
        </w:rPr>
      </w:pPr>
      <w:r w:rsidRPr="00E5042E">
        <w:rPr>
          <w:u w:val="single"/>
          <w:rtl/>
        </w:rPr>
        <w:t>מצד אחד</w:t>
      </w:r>
    </w:p>
    <w:p w:rsidR="00472C4E" w:rsidRPr="00E5042E" w:rsidRDefault="00472C4E" w:rsidP="00D9239F">
      <w:pPr>
        <w:spacing w:line="360" w:lineRule="auto"/>
        <w:jc w:val="center"/>
        <w:rPr>
          <w:rtl/>
        </w:rPr>
      </w:pPr>
      <w:r w:rsidRPr="00E5042E">
        <w:rPr>
          <w:rtl/>
        </w:rPr>
        <w:t>לבין:</w:t>
      </w:r>
    </w:p>
    <w:p w:rsidR="00472C4E" w:rsidRPr="00E5042E" w:rsidRDefault="00472C4E" w:rsidP="00D9239F">
      <w:pPr>
        <w:spacing w:line="360" w:lineRule="auto"/>
        <w:jc w:val="center"/>
        <w:rPr>
          <w:rtl/>
        </w:rPr>
      </w:pPr>
      <w:r w:rsidRPr="00E5042E">
        <w:rPr>
          <w:rtl/>
        </w:rPr>
        <w:t>שם : _______________________</w:t>
      </w:r>
    </w:p>
    <w:p w:rsidR="00472C4E" w:rsidRPr="00E5042E" w:rsidRDefault="00472C4E" w:rsidP="00D9239F">
      <w:pPr>
        <w:spacing w:line="360" w:lineRule="auto"/>
        <w:jc w:val="center"/>
        <w:rPr>
          <w:b/>
          <w:bCs/>
          <w:u w:val="single"/>
          <w:rtl/>
        </w:rPr>
      </w:pPr>
      <w:r w:rsidRPr="00E5042E">
        <w:rPr>
          <w:rtl/>
        </w:rPr>
        <w:t>כתובת:</w:t>
      </w:r>
      <w:r w:rsidRPr="00E5042E">
        <w:rPr>
          <w:b/>
          <w:bCs/>
          <w:u w:val="single"/>
          <w:rtl/>
        </w:rPr>
        <w:t>________________</w:t>
      </w:r>
    </w:p>
    <w:p w:rsidR="00472C4E" w:rsidRPr="00E5042E" w:rsidRDefault="00472C4E" w:rsidP="00D9239F">
      <w:pPr>
        <w:spacing w:line="360" w:lineRule="auto"/>
        <w:jc w:val="center"/>
        <w:rPr>
          <w:b/>
          <w:bCs/>
          <w:u w:val="single"/>
          <w:rtl/>
        </w:rPr>
      </w:pPr>
      <w:r w:rsidRPr="00E5042E">
        <w:rPr>
          <w:rtl/>
        </w:rPr>
        <w:t>מס' רישום (עוסק מורשה</w:t>
      </w:r>
      <w:r w:rsidR="00E55456">
        <w:rPr>
          <w:rFonts w:hint="cs"/>
          <w:rtl/>
        </w:rPr>
        <w:t>/פטור</w:t>
      </w:r>
      <w:r w:rsidRPr="00E5042E">
        <w:rPr>
          <w:rtl/>
        </w:rPr>
        <w:t>,  תאגיד, תעודת זהות):</w:t>
      </w:r>
      <w:r w:rsidRPr="00E5042E">
        <w:rPr>
          <w:b/>
          <w:bCs/>
          <w:u w:val="single"/>
          <w:rtl/>
        </w:rPr>
        <w:t>_____________</w:t>
      </w:r>
    </w:p>
    <w:p w:rsidR="00472C4E" w:rsidRPr="00E5042E" w:rsidRDefault="00472C4E" w:rsidP="00D9239F">
      <w:pPr>
        <w:spacing w:line="360" w:lineRule="auto"/>
        <w:jc w:val="center"/>
        <w:rPr>
          <w:b/>
          <w:bCs/>
          <w:u w:val="single"/>
          <w:rtl/>
        </w:rPr>
      </w:pPr>
      <w:r w:rsidRPr="00E5042E">
        <w:rPr>
          <w:rtl/>
        </w:rPr>
        <w:t>אצל רשם:</w:t>
      </w:r>
      <w:r w:rsidRPr="00E5042E">
        <w:rPr>
          <w:b/>
          <w:bCs/>
          <w:u w:val="single"/>
          <w:rtl/>
        </w:rPr>
        <w:t>_________________</w:t>
      </w:r>
    </w:p>
    <w:p w:rsidR="00472C4E" w:rsidRPr="00E5042E" w:rsidRDefault="00472C4E" w:rsidP="00D9239F">
      <w:pPr>
        <w:spacing w:line="360" w:lineRule="auto"/>
        <w:jc w:val="center"/>
        <w:rPr>
          <w:rtl/>
        </w:rPr>
      </w:pPr>
      <w:r w:rsidRPr="00E5042E">
        <w:rPr>
          <w:rtl/>
        </w:rPr>
        <w:t xml:space="preserve">באמצעות </w:t>
      </w:r>
      <w:r w:rsidRPr="00E5042E">
        <w:rPr>
          <w:b/>
          <w:bCs/>
          <w:u w:val="single"/>
          <w:rtl/>
        </w:rPr>
        <w:t>______</w:t>
      </w:r>
      <w:r w:rsidRPr="00E5042E">
        <w:rPr>
          <w:rtl/>
        </w:rPr>
        <w:t xml:space="preserve"> נושא ת.ז. </w:t>
      </w:r>
      <w:r w:rsidRPr="00E5042E">
        <w:rPr>
          <w:b/>
          <w:bCs/>
          <w:u w:val="single"/>
          <w:rtl/>
        </w:rPr>
        <w:t>__________</w:t>
      </w:r>
      <w:r w:rsidRPr="00E5042E">
        <w:rPr>
          <w:rtl/>
        </w:rPr>
        <w:t xml:space="preserve"> ו- ________ נושא ת.ז. _____________ המוסמכים לחתום בשמו</w:t>
      </w:r>
    </w:p>
    <w:p w:rsidR="00472C4E" w:rsidRPr="00E5042E" w:rsidRDefault="00472C4E" w:rsidP="00D9239F">
      <w:pPr>
        <w:spacing w:line="360" w:lineRule="auto"/>
        <w:jc w:val="center"/>
        <w:rPr>
          <w:b/>
          <w:bCs/>
          <w:rtl/>
        </w:rPr>
      </w:pPr>
      <w:r w:rsidRPr="00E5042E">
        <w:rPr>
          <w:b/>
          <w:bCs/>
          <w:rtl/>
        </w:rPr>
        <w:t>(להלן:"נותן השירותים")</w:t>
      </w:r>
    </w:p>
    <w:p w:rsidR="00472C4E" w:rsidRPr="00E5042E" w:rsidRDefault="00472C4E" w:rsidP="00D9239F">
      <w:pPr>
        <w:spacing w:line="360" w:lineRule="auto"/>
        <w:jc w:val="right"/>
        <w:rPr>
          <w:u w:val="single"/>
          <w:rtl/>
        </w:rPr>
      </w:pPr>
      <w:r w:rsidRPr="00E5042E">
        <w:rPr>
          <w:u w:val="single"/>
          <w:rtl/>
        </w:rPr>
        <w:t xml:space="preserve">מצד שני </w:t>
      </w:r>
    </w:p>
    <w:p w:rsidR="00472C4E" w:rsidRDefault="00472C4E" w:rsidP="00D9239F">
      <w:pPr>
        <w:spacing w:line="360" w:lineRule="auto"/>
        <w:ind w:left="720" w:hanging="720"/>
        <w:rPr>
          <w:rtl/>
        </w:rPr>
      </w:pPr>
    </w:p>
    <w:p w:rsidR="00472C4E" w:rsidRPr="00E5042E" w:rsidRDefault="00472C4E" w:rsidP="00D62048">
      <w:pPr>
        <w:spacing w:line="360" w:lineRule="auto"/>
        <w:ind w:left="720" w:hanging="720"/>
        <w:rPr>
          <w:b/>
          <w:bCs/>
          <w:rtl/>
        </w:rPr>
      </w:pPr>
      <w:r w:rsidRPr="00E5042E">
        <w:rPr>
          <w:rtl/>
        </w:rPr>
        <w:t>הואיל</w:t>
      </w:r>
      <w:r w:rsidRPr="00E5042E">
        <w:rPr>
          <w:rtl/>
        </w:rPr>
        <w:tab/>
        <w:t>והמשרד פרסם מכרז –</w:t>
      </w:r>
      <w:r w:rsidRPr="00E5042E">
        <w:rPr>
          <w:b/>
          <w:bCs/>
          <w:rtl/>
        </w:rPr>
        <w:t>מכרז מס'</w:t>
      </w:r>
      <w:r w:rsidR="00D62048">
        <w:rPr>
          <w:rFonts w:hint="cs"/>
          <w:b/>
          <w:bCs/>
          <w:rtl/>
        </w:rPr>
        <w:t xml:space="preserve"> 08/15</w:t>
      </w:r>
      <w:r w:rsidRPr="00E5042E">
        <w:rPr>
          <w:b/>
          <w:bCs/>
          <w:rtl/>
        </w:rPr>
        <w:t>–</w:t>
      </w:r>
      <w:r w:rsidR="00D62048" w:rsidRPr="00D62048">
        <w:rPr>
          <w:rtl/>
        </w:rPr>
        <w:t xml:space="preserve"> </w:t>
      </w:r>
      <w:r w:rsidR="00D62048" w:rsidRPr="00D62048">
        <w:rPr>
          <w:b/>
          <w:bCs/>
          <w:rtl/>
        </w:rPr>
        <w:t>הקמת ותחזוקת מערכת אינטרנט לבודקים וחברות</w:t>
      </w:r>
      <w:r w:rsidRPr="00E5042E">
        <w:rPr>
          <w:b/>
          <w:bCs/>
          <w:rtl/>
        </w:rPr>
        <w:t xml:space="preserve"> (להלן: "המכרז") </w:t>
      </w:r>
    </w:p>
    <w:p w:rsidR="00472C4E" w:rsidRPr="00E5042E" w:rsidRDefault="00253969" w:rsidP="00D9239F">
      <w:pPr>
        <w:spacing w:line="360" w:lineRule="auto"/>
        <w:ind w:left="720"/>
        <w:jc w:val="both"/>
        <w:rPr>
          <w:rtl/>
        </w:rPr>
      </w:pPr>
      <w:r>
        <w:rPr>
          <w:rFonts w:hint="cs"/>
          <w:rtl/>
        </w:rPr>
        <w:t xml:space="preserve">המכרז על נספחיו </w:t>
      </w:r>
      <w:r w:rsidR="00472C4E" w:rsidRPr="00E5042E">
        <w:rPr>
          <w:rtl/>
        </w:rPr>
        <w:t xml:space="preserve">מהווה חלק בלתי נפרד מהסכם זה. </w:t>
      </w:r>
    </w:p>
    <w:p w:rsidR="00472C4E" w:rsidRPr="00E5042E" w:rsidRDefault="00472C4E" w:rsidP="00D9239F">
      <w:pPr>
        <w:spacing w:line="360" w:lineRule="auto"/>
        <w:ind w:left="720" w:hanging="720"/>
        <w:rPr>
          <w:rtl/>
        </w:rPr>
      </w:pPr>
    </w:p>
    <w:p w:rsidR="00472C4E" w:rsidRPr="00E5042E" w:rsidRDefault="00472C4E" w:rsidP="00D9239F">
      <w:pPr>
        <w:spacing w:line="360" w:lineRule="auto"/>
        <w:ind w:left="720" w:hanging="720"/>
        <w:jc w:val="both"/>
        <w:rPr>
          <w:rtl/>
        </w:rPr>
      </w:pPr>
      <w:r w:rsidRPr="00E5042E">
        <w:rPr>
          <w:rtl/>
        </w:rPr>
        <w:t>והואיל</w:t>
      </w:r>
      <w:r w:rsidRPr="00E5042E">
        <w:rPr>
          <w:rtl/>
        </w:rPr>
        <w:tab/>
        <w:t xml:space="preserve">ונותן השירותים זכה במכרז בהתאם להחלטת ועדת המכרזים של המשרד </w:t>
      </w:r>
      <w:r w:rsidRPr="00E5042E">
        <w:rPr>
          <w:b/>
          <w:bCs/>
          <w:rtl/>
        </w:rPr>
        <w:t xml:space="preserve">מיום __________ </w:t>
      </w:r>
      <w:r w:rsidRPr="00E5042E">
        <w:rPr>
          <w:rtl/>
        </w:rPr>
        <w:t xml:space="preserve">והתחייב לפעול וליתן את השירותים נשוא המכרז בהתאם להוראות המכרז, הצעתו על כל נספחיה והצהרותיו. </w:t>
      </w:r>
    </w:p>
    <w:p w:rsidR="00472C4E" w:rsidRPr="00E5042E" w:rsidRDefault="00472C4E" w:rsidP="00D9239F">
      <w:pPr>
        <w:spacing w:line="360" w:lineRule="auto"/>
        <w:ind w:left="720"/>
        <w:jc w:val="both"/>
        <w:rPr>
          <w:rtl/>
        </w:rPr>
      </w:pPr>
      <w:r w:rsidRPr="00E5042E">
        <w:rPr>
          <w:rtl/>
        </w:rPr>
        <w:t>הצעת נותן השירותים למכרז על נספחיה מהווה חלק בלתי נפרד מהסכם זה (</w:t>
      </w:r>
      <w:r w:rsidRPr="00E5042E">
        <w:rPr>
          <w:b/>
          <w:bCs/>
          <w:rtl/>
        </w:rPr>
        <w:t>להלן: "ההצעה"</w:t>
      </w:r>
      <w:r w:rsidRPr="00E5042E">
        <w:rPr>
          <w:rtl/>
        </w:rPr>
        <w:t>);</w:t>
      </w:r>
      <w:r>
        <w:rPr>
          <w:rFonts w:hint="cs"/>
          <w:rtl/>
        </w:rPr>
        <w:t xml:space="preserve"> </w:t>
      </w:r>
    </w:p>
    <w:p w:rsidR="00472C4E" w:rsidRPr="00E5042E" w:rsidRDefault="00472C4E" w:rsidP="00D9239F">
      <w:pPr>
        <w:spacing w:line="360" w:lineRule="auto"/>
        <w:ind w:left="720" w:hanging="720"/>
        <w:jc w:val="both"/>
        <w:rPr>
          <w:rtl/>
        </w:rPr>
      </w:pPr>
    </w:p>
    <w:p w:rsidR="00472C4E" w:rsidRPr="00E5042E" w:rsidRDefault="00472C4E" w:rsidP="00D9239F">
      <w:pPr>
        <w:spacing w:line="360" w:lineRule="auto"/>
        <w:ind w:left="720" w:hanging="720"/>
        <w:jc w:val="both"/>
        <w:rPr>
          <w:rtl/>
        </w:rPr>
      </w:pPr>
      <w:r w:rsidRPr="00E5042E">
        <w:rPr>
          <w:rtl/>
        </w:rPr>
        <w:t>והואיל והצדדים מעוניינים כי נותן השירותים יבצע עבור המשרד את השירותים המפורטים במכרז, בהצעה ובהסכם זה באופן, במועדים ובתנאים הכל כמפורט בהסכם זה לרבות  במכרז ובהצעה</w:t>
      </w:r>
      <w:r>
        <w:rPr>
          <w:rFonts w:hint="cs"/>
          <w:b/>
          <w:bCs/>
          <w:rtl/>
        </w:rPr>
        <w:t xml:space="preserve"> </w:t>
      </w:r>
      <w:r w:rsidRPr="00E5042E">
        <w:rPr>
          <w:b/>
          <w:bCs/>
          <w:rtl/>
        </w:rPr>
        <w:t>(להלן: "השירותים")</w:t>
      </w:r>
      <w:r w:rsidRPr="00E5042E">
        <w:rPr>
          <w:rtl/>
        </w:rPr>
        <w:t>;</w:t>
      </w:r>
    </w:p>
    <w:p w:rsidR="00472C4E" w:rsidRPr="00E5042E" w:rsidRDefault="00472C4E" w:rsidP="00D9239F">
      <w:pPr>
        <w:spacing w:line="360" w:lineRule="auto"/>
        <w:jc w:val="both"/>
      </w:pPr>
    </w:p>
    <w:p w:rsidR="00472C4E" w:rsidRPr="00E5042E" w:rsidRDefault="00472C4E" w:rsidP="00D9239F">
      <w:pPr>
        <w:spacing w:line="360" w:lineRule="auto"/>
        <w:ind w:left="720" w:hanging="687"/>
        <w:jc w:val="both"/>
        <w:rPr>
          <w:rtl/>
        </w:rPr>
      </w:pPr>
      <w:r w:rsidRPr="00E5042E">
        <w:rPr>
          <w:rtl/>
        </w:rPr>
        <w:t xml:space="preserve">והואיל והצדדים מסכימים כי התקשרות זו תהיה על בסיס קבלני ולא תיצור יחסי </w:t>
      </w:r>
      <w:r>
        <w:rPr>
          <w:rFonts w:hint="cs"/>
          <w:rtl/>
        </w:rPr>
        <w:t xml:space="preserve">שותפות או שליחות ו/או יחסי </w:t>
      </w:r>
      <w:r w:rsidRPr="00E5042E">
        <w:rPr>
          <w:rtl/>
        </w:rPr>
        <w:t>עובד מעביד</w:t>
      </w:r>
      <w:r>
        <w:rPr>
          <w:rFonts w:hint="cs"/>
          <w:rtl/>
        </w:rPr>
        <w:t xml:space="preserve">, </w:t>
      </w:r>
      <w:r w:rsidRPr="00E5042E">
        <w:rPr>
          <w:rtl/>
        </w:rPr>
        <w:t>בין המשרד לבין נותן השירותים</w:t>
      </w:r>
      <w:r>
        <w:rPr>
          <w:rFonts w:hint="cs"/>
          <w:rtl/>
        </w:rPr>
        <w:t>, וזאת בהתחשב בתנאי ההתקשרות שאינם הולמים התקשרות במסגרת יחסי עובד מעביד</w:t>
      </w:r>
      <w:r w:rsidRPr="00E5042E">
        <w:rPr>
          <w:rtl/>
        </w:rPr>
        <w:t>;</w:t>
      </w:r>
    </w:p>
    <w:p w:rsidR="00472C4E" w:rsidRPr="00E5042E" w:rsidRDefault="00472C4E" w:rsidP="00D9239F">
      <w:pPr>
        <w:spacing w:line="360" w:lineRule="auto"/>
        <w:ind w:left="720" w:hanging="720"/>
        <w:jc w:val="both"/>
        <w:rPr>
          <w:rtl/>
        </w:rPr>
      </w:pPr>
    </w:p>
    <w:p w:rsidR="00472C4E" w:rsidRDefault="00472C4E" w:rsidP="00D9239F">
      <w:pPr>
        <w:spacing w:line="360" w:lineRule="auto"/>
        <w:ind w:left="33"/>
        <w:jc w:val="both"/>
        <w:rPr>
          <w:rFonts w:eastAsia="MS Mincho"/>
          <w:rtl/>
        </w:rPr>
      </w:pPr>
      <w:r w:rsidRPr="00E5042E">
        <w:rPr>
          <w:rtl/>
        </w:rPr>
        <w:lastRenderedPageBreak/>
        <w:t>והואיל והתחייבות המשרד על פי הסכם זה מתוקצבת ב</w:t>
      </w:r>
      <w:r>
        <w:rPr>
          <w:rFonts w:hint="cs"/>
          <w:rtl/>
        </w:rPr>
        <w:t xml:space="preserve">התאם להוראות </w:t>
      </w:r>
      <w:r w:rsidRPr="00E5042E">
        <w:rPr>
          <w:rtl/>
        </w:rPr>
        <w:t xml:space="preserve">חוק התקציב השנתי </w:t>
      </w:r>
      <w:r w:rsidR="00451E1C">
        <w:rPr>
          <w:rFonts w:hint="cs"/>
          <w:rtl/>
        </w:rPr>
        <w:tab/>
      </w:r>
      <w:r w:rsidRPr="00E5042E">
        <w:rPr>
          <w:rtl/>
        </w:rPr>
        <w:t xml:space="preserve">לשנת הכספים </w:t>
      </w:r>
      <w:r w:rsidRPr="007476E5">
        <w:rPr>
          <w:rtl/>
        </w:rPr>
        <w:t>_____</w:t>
      </w:r>
      <w:r>
        <w:rPr>
          <w:rFonts w:hint="cs"/>
          <w:rtl/>
        </w:rPr>
        <w:t xml:space="preserve"> </w:t>
      </w:r>
      <w:r w:rsidRPr="00E5042E">
        <w:rPr>
          <w:rtl/>
        </w:rPr>
        <w:t>בתקנה __________  של תקציב המשרד</w:t>
      </w:r>
      <w:r w:rsidRPr="00E5042E">
        <w:rPr>
          <w:rFonts w:eastAsia="MS Mincho"/>
        </w:rPr>
        <w:t>;</w:t>
      </w:r>
    </w:p>
    <w:p w:rsidR="00472C4E" w:rsidRDefault="00472C4E" w:rsidP="00D9239F">
      <w:pPr>
        <w:spacing w:line="360" w:lineRule="auto"/>
        <w:ind w:left="720" w:hanging="720"/>
        <w:jc w:val="both"/>
        <w:rPr>
          <w:rFonts w:eastAsia="MS Mincho"/>
          <w:rtl/>
        </w:rPr>
      </w:pPr>
    </w:p>
    <w:p w:rsidR="00472C4E" w:rsidRPr="00E5042E" w:rsidRDefault="00472C4E" w:rsidP="00D9239F">
      <w:pPr>
        <w:spacing w:line="360" w:lineRule="auto"/>
        <w:ind w:left="720" w:hanging="720"/>
        <w:jc w:val="both"/>
        <w:rPr>
          <w:rFonts w:eastAsia="MS Mincho"/>
        </w:rPr>
      </w:pPr>
      <w:r w:rsidRPr="00E5042E">
        <w:rPr>
          <w:rtl/>
        </w:rPr>
        <w:t xml:space="preserve">והואיל </w:t>
      </w:r>
      <w:r>
        <w:rPr>
          <w:rFonts w:hint="cs"/>
          <w:rtl/>
        </w:rPr>
        <w:t>ונותן השירותים מצהיר כי לא קיימת כל הגבלה ו/או מניעה על פי דין, הסכם או מכל סיבה אחרת להתקשרותו בהסכם זה</w:t>
      </w:r>
      <w:r w:rsidRPr="00E5042E">
        <w:rPr>
          <w:rFonts w:eastAsia="MS Mincho"/>
        </w:rPr>
        <w:t>;</w:t>
      </w:r>
    </w:p>
    <w:p w:rsidR="00472C4E" w:rsidRPr="000A7EA8" w:rsidRDefault="00472C4E" w:rsidP="00D9239F">
      <w:pPr>
        <w:spacing w:line="360" w:lineRule="auto"/>
        <w:ind w:left="720" w:hanging="720"/>
        <w:jc w:val="both"/>
        <w:rPr>
          <w:rFonts w:eastAsia="MS Mincho"/>
          <w:rtl/>
        </w:rPr>
      </w:pPr>
    </w:p>
    <w:p w:rsidR="00472C4E" w:rsidRPr="00E5042E" w:rsidRDefault="00472C4E" w:rsidP="00D9239F">
      <w:pPr>
        <w:spacing w:line="360" w:lineRule="auto"/>
        <w:jc w:val="both"/>
        <w:rPr>
          <w:rtl/>
        </w:rPr>
      </w:pPr>
    </w:p>
    <w:p w:rsidR="00472C4E" w:rsidRPr="000A7EA8" w:rsidRDefault="00472C4E" w:rsidP="00D9239F">
      <w:pPr>
        <w:spacing w:line="360" w:lineRule="auto"/>
        <w:jc w:val="center"/>
        <w:rPr>
          <w:b/>
          <w:bCs/>
          <w:rtl/>
        </w:rPr>
      </w:pPr>
      <w:r w:rsidRPr="000A7EA8">
        <w:rPr>
          <w:rFonts w:hint="cs"/>
          <w:b/>
          <w:bCs/>
          <w:rtl/>
        </w:rPr>
        <w:t>לפיכך הוצהר הוסכם והותנה בין הצדדים כדלקמן:</w:t>
      </w:r>
    </w:p>
    <w:p w:rsidR="00472C4E" w:rsidRPr="00E5042E" w:rsidRDefault="00472C4E" w:rsidP="00D9239F">
      <w:pPr>
        <w:spacing w:line="360" w:lineRule="auto"/>
        <w:jc w:val="both"/>
        <w:rPr>
          <w:rtl/>
        </w:rPr>
      </w:pPr>
    </w:p>
    <w:p w:rsidR="00472C4E" w:rsidRDefault="00472C4E" w:rsidP="008524DB">
      <w:pPr>
        <w:numPr>
          <w:ilvl w:val="3"/>
          <w:numId w:val="18"/>
        </w:numPr>
        <w:tabs>
          <w:tab w:val="clear" w:pos="2662"/>
          <w:tab w:val="num" w:pos="573"/>
        </w:tabs>
        <w:spacing w:line="360" w:lineRule="auto"/>
        <w:ind w:left="573" w:hanging="540"/>
      </w:pPr>
      <w:r w:rsidRPr="00E5042E">
        <w:rPr>
          <w:b/>
          <w:bCs/>
          <w:u w:val="single"/>
          <w:rtl/>
        </w:rPr>
        <w:t>מבוא</w:t>
      </w:r>
    </w:p>
    <w:p w:rsidR="00472C4E" w:rsidRDefault="00472C4E" w:rsidP="008524DB">
      <w:pPr>
        <w:numPr>
          <w:ilvl w:val="1"/>
          <w:numId w:val="19"/>
        </w:numPr>
        <w:tabs>
          <w:tab w:val="clear" w:pos="393"/>
          <w:tab w:val="num" w:pos="933"/>
        </w:tabs>
        <w:spacing w:line="360" w:lineRule="auto"/>
        <w:ind w:left="933"/>
        <w:jc w:val="both"/>
      </w:pPr>
      <w:r w:rsidRPr="00E5042E">
        <w:rPr>
          <w:rtl/>
        </w:rPr>
        <w:t xml:space="preserve">המבוא להסכם זה </w:t>
      </w:r>
      <w:r>
        <w:rPr>
          <w:rFonts w:hint="cs"/>
          <w:rtl/>
        </w:rPr>
        <w:t xml:space="preserve">וכן מסמכי המכרז ונספחיו </w:t>
      </w:r>
      <w:r w:rsidRPr="00E5042E">
        <w:rPr>
          <w:rtl/>
        </w:rPr>
        <w:t>מהוו</w:t>
      </w:r>
      <w:r>
        <w:rPr>
          <w:rFonts w:hint="cs"/>
          <w:rtl/>
        </w:rPr>
        <w:t>ים</w:t>
      </w:r>
      <w:r w:rsidRPr="00E5042E">
        <w:rPr>
          <w:rtl/>
        </w:rPr>
        <w:t xml:space="preserve"> חלק בלתי נפרד מ</w:t>
      </w:r>
      <w:r>
        <w:rPr>
          <w:rFonts w:hint="cs"/>
          <w:rtl/>
        </w:rPr>
        <w:t>הסכם זה</w:t>
      </w:r>
      <w:r w:rsidRPr="00E5042E">
        <w:rPr>
          <w:rtl/>
        </w:rPr>
        <w:t>.</w:t>
      </w:r>
      <w:r>
        <w:rPr>
          <w:rFonts w:hint="cs"/>
          <w:rtl/>
        </w:rPr>
        <w:t xml:space="preserve"> </w:t>
      </w:r>
    </w:p>
    <w:p w:rsidR="00472C4E" w:rsidRDefault="00472C4E" w:rsidP="008524DB">
      <w:pPr>
        <w:numPr>
          <w:ilvl w:val="1"/>
          <w:numId w:val="19"/>
        </w:numPr>
        <w:tabs>
          <w:tab w:val="clear" w:pos="393"/>
          <w:tab w:val="num" w:pos="933"/>
        </w:tabs>
        <w:spacing w:line="360" w:lineRule="auto"/>
        <w:ind w:left="933"/>
        <w:jc w:val="both"/>
      </w:pPr>
      <w:r>
        <w:rPr>
          <w:rFonts w:hint="cs"/>
          <w:rtl/>
        </w:rPr>
        <w:t>ה</w:t>
      </w:r>
      <w:r w:rsidRPr="00E5042E">
        <w:rPr>
          <w:rtl/>
        </w:rPr>
        <w:t xml:space="preserve">כותרות </w:t>
      </w:r>
      <w:r>
        <w:rPr>
          <w:rFonts w:hint="cs"/>
          <w:rtl/>
        </w:rPr>
        <w:t>נועדו</w:t>
      </w:r>
      <w:r w:rsidRPr="00E5042E">
        <w:rPr>
          <w:rtl/>
        </w:rPr>
        <w:t xml:space="preserve"> לשם </w:t>
      </w:r>
      <w:r>
        <w:rPr>
          <w:rFonts w:hint="cs"/>
          <w:rtl/>
        </w:rPr>
        <w:t>הנוחיות בלבד</w:t>
      </w:r>
      <w:r w:rsidRPr="00E5042E">
        <w:rPr>
          <w:rtl/>
        </w:rPr>
        <w:t xml:space="preserve"> והן לא תשמשנה לפרשנות </w:t>
      </w:r>
      <w:r>
        <w:rPr>
          <w:rFonts w:hint="cs"/>
          <w:rtl/>
        </w:rPr>
        <w:t>ה</w:t>
      </w:r>
      <w:r w:rsidRPr="00E5042E">
        <w:rPr>
          <w:rtl/>
        </w:rPr>
        <w:t>הסכם.</w:t>
      </w:r>
    </w:p>
    <w:p w:rsidR="00472C4E" w:rsidRDefault="00472C4E" w:rsidP="008524DB">
      <w:pPr>
        <w:numPr>
          <w:ilvl w:val="1"/>
          <w:numId w:val="19"/>
        </w:numPr>
        <w:tabs>
          <w:tab w:val="clear" w:pos="393"/>
          <w:tab w:val="num" w:pos="933"/>
        </w:tabs>
        <w:spacing w:line="360" w:lineRule="auto"/>
        <w:ind w:left="933"/>
        <w:jc w:val="both"/>
      </w:pPr>
      <w:r w:rsidRPr="00E5042E">
        <w:rPr>
          <w:rtl/>
        </w:rPr>
        <w:t xml:space="preserve">הוראות הסכם זה </w:t>
      </w:r>
      <w:r w:rsidRPr="00CC0FEA">
        <w:rPr>
          <w:rtl/>
        </w:rPr>
        <w:t>באות להוסיף</w:t>
      </w:r>
      <w:r w:rsidRPr="00E931BF">
        <w:rPr>
          <w:rFonts w:hint="cs"/>
          <w:rtl/>
        </w:rPr>
        <w:t xml:space="preserve"> </w:t>
      </w:r>
      <w:r w:rsidRPr="00E5042E">
        <w:rPr>
          <w:rtl/>
        </w:rPr>
        <w:t>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w:t>
      </w:r>
    </w:p>
    <w:p w:rsidR="00472C4E" w:rsidRDefault="00472C4E" w:rsidP="008524DB">
      <w:pPr>
        <w:numPr>
          <w:ilvl w:val="1"/>
          <w:numId w:val="19"/>
        </w:numPr>
        <w:tabs>
          <w:tab w:val="clear" w:pos="393"/>
          <w:tab w:val="num" w:pos="933"/>
        </w:tabs>
        <w:spacing w:line="360" w:lineRule="auto"/>
        <w:ind w:left="933"/>
        <w:jc w:val="both"/>
      </w:pPr>
      <w:r w:rsidRPr="00E5042E">
        <w:rPr>
          <w:rtl/>
        </w:rPr>
        <w:t>בהסכם זה יהיו למונחים המפורטים בו את הפרוש והמשמעות המוקנים להם במכרז.</w:t>
      </w:r>
    </w:p>
    <w:p w:rsidR="00472C4E" w:rsidRPr="00E5042E" w:rsidRDefault="00472C4E" w:rsidP="008524DB">
      <w:pPr>
        <w:numPr>
          <w:ilvl w:val="1"/>
          <w:numId w:val="19"/>
        </w:numPr>
        <w:tabs>
          <w:tab w:val="clear" w:pos="393"/>
          <w:tab w:val="num" w:pos="933"/>
        </w:tabs>
        <w:spacing w:line="360" w:lineRule="auto"/>
        <w:ind w:left="933"/>
        <w:jc w:val="both"/>
        <w:rPr>
          <w:rtl/>
        </w:rPr>
      </w:pPr>
      <w:r w:rsidRPr="00E5042E">
        <w:rPr>
          <w:rtl/>
        </w:rPr>
        <w:t xml:space="preserve">במקרה של סתירה ו/או אי בהירות בין הוראות המכרז לבין הוראות הסכם זה יחולו הוראות </w:t>
      </w:r>
      <w:r w:rsidR="00F2705D">
        <w:rPr>
          <w:rFonts w:hint="cs"/>
          <w:rtl/>
        </w:rPr>
        <w:t>המכרז</w:t>
      </w:r>
      <w:r w:rsidRPr="00E5042E">
        <w:rPr>
          <w:rtl/>
        </w:rPr>
        <w:t xml:space="preserve">, אלא אם נאמר במפורש אחרת. </w:t>
      </w:r>
    </w:p>
    <w:p w:rsidR="00472C4E" w:rsidRPr="00E5042E" w:rsidRDefault="00472C4E" w:rsidP="00D9239F">
      <w:pPr>
        <w:spacing w:line="360" w:lineRule="auto"/>
        <w:jc w:val="both"/>
        <w:rPr>
          <w:rtl/>
        </w:rPr>
      </w:pPr>
    </w:p>
    <w:p w:rsidR="00472C4E" w:rsidRDefault="00472C4E" w:rsidP="008524DB">
      <w:pPr>
        <w:numPr>
          <w:ilvl w:val="3"/>
          <w:numId w:val="18"/>
        </w:numPr>
        <w:tabs>
          <w:tab w:val="clear" w:pos="2662"/>
          <w:tab w:val="left" w:pos="375"/>
          <w:tab w:val="num" w:pos="573"/>
          <w:tab w:val="num" w:pos="1473"/>
        </w:tabs>
        <w:spacing w:line="360" w:lineRule="auto"/>
        <w:ind w:left="573" w:hanging="540"/>
        <w:rPr>
          <w:b/>
          <w:bCs/>
          <w:u w:val="single"/>
        </w:rPr>
      </w:pPr>
      <w:r w:rsidRPr="0081368F">
        <w:rPr>
          <w:b/>
          <w:bCs/>
          <w:u w:val="single"/>
          <w:rtl/>
        </w:rPr>
        <w:t>הצהרות הצדדים</w:t>
      </w:r>
    </w:p>
    <w:p w:rsidR="00472C4E" w:rsidRDefault="00AE0DCF" w:rsidP="008524DB">
      <w:pPr>
        <w:numPr>
          <w:ilvl w:val="1"/>
          <w:numId w:val="25"/>
        </w:numPr>
        <w:tabs>
          <w:tab w:val="clear" w:pos="540"/>
        </w:tabs>
        <w:spacing w:line="360" w:lineRule="auto"/>
        <w:ind w:left="800" w:hanging="425"/>
        <w:jc w:val="both"/>
      </w:pPr>
      <w:r>
        <w:rPr>
          <w:rFonts w:hint="cs"/>
          <w:rtl/>
        </w:rPr>
        <w:t xml:space="preserve"> </w:t>
      </w:r>
      <w:r w:rsidR="00472C4E" w:rsidRPr="00E5042E">
        <w:rPr>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472C4E" w:rsidRDefault="00AE0DCF" w:rsidP="008524DB">
      <w:pPr>
        <w:numPr>
          <w:ilvl w:val="1"/>
          <w:numId w:val="25"/>
        </w:numPr>
        <w:tabs>
          <w:tab w:val="clear" w:pos="540"/>
        </w:tabs>
        <w:spacing w:line="360" w:lineRule="auto"/>
        <w:ind w:left="800" w:hanging="425"/>
        <w:jc w:val="both"/>
      </w:pPr>
      <w:r>
        <w:rPr>
          <w:rFonts w:hint="cs"/>
          <w:rtl/>
        </w:rPr>
        <w:t xml:space="preserve"> </w:t>
      </w:r>
      <w:r w:rsidR="00472C4E" w:rsidRPr="00E5042E">
        <w:rPr>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472C4E" w:rsidRDefault="00AE0DCF" w:rsidP="008524DB">
      <w:pPr>
        <w:numPr>
          <w:ilvl w:val="1"/>
          <w:numId w:val="25"/>
        </w:numPr>
        <w:tabs>
          <w:tab w:val="clear" w:pos="540"/>
        </w:tabs>
        <w:spacing w:line="360" w:lineRule="auto"/>
        <w:ind w:left="800" w:hanging="425"/>
        <w:jc w:val="both"/>
      </w:pPr>
      <w:r>
        <w:rPr>
          <w:rFonts w:hint="cs"/>
          <w:rtl/>
        </w:rPr>
        <w:t xml:space="preserve"> </w:t>
      </w:r>
      <w:r w:rsidR="00472C4E" w:rsidRPr="00E5042E">
        <w:rPr>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sidR="00472C4E">
        <w:rPr>
          <w:rFonts w:hint="cs"/>
          <w:rtl/>
        </w:rPr>
        <w:t>להחזיק מסמכים תקפים כאמור לעיל</w:t>
      </w:r>
      <w:r w:rsidR="00472C4E" w:rsidRPr="00E5042E">
        <w:rPr>
          <w:rtl/>
        </w:rPr>
        <w:t xml:space="preserve"> במהלך כל תקופת ההסכם ולהציג המסמכים למשרד בכל עת שידרוש</w:t>
      </w:r>
      <w:r w:rsidR="00472C4E">
        <w:rPr>
          <w:rFonts w:hint="cs"/>
          <w:rtl/>
        </w:rPr>
        <w:t>.</w:t>
      </w:r>
    </w:p>
    <w:p w:rsidR="00472C4E" w:rsidRDefault="00AE0DCF" w:rsidP="008524DB">
      <w:pPr>
        <w:numPr>
          <w:ilvl w:val="1"/>
          <w:numId w:val="25"/>
        </w:numPr>
        <w:tabs>
          <w:tab w:val="clear" w:pos="540"/>
        </w:tabs>
        <w:spacing w:line="360" w:lineRule="auto"/>
        <w:ind w:left="800" w:hanging="425"/>
        <w:jc w:val="both"/>
      </w:pPr>
      <w:r>
        <w:rPr>
          <w:rFonts w:hint="cs"/>
          <w:rtl/>
        </w:rPr>
        <w:t xml:space="preserve"> </w:t>
      </w:r>
      <w:r w:rsidR="00472C4E" w:rsidRPr="00E5042E">
        <w:rPr>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FA35A2" w:rsidRDefault="00AE0DCF" w:rsidP="008524DB">
      <w:pPr>
        <w:numPr>
          <w:ilvl w:val="1"/>
          <w:numId w:val="25"/>
        </w:numPr>
        <w:tabs>
          <w:tab w:val="clear" w:pos="540"/>
        </w:tabs>
        <w:spacing w:line="360" w:lineRule="auto"/>
        <w:ind w:left="800" w:hanging="425"/>
        <w:jc w:val="both"/>
      </w:pPr>
      <w:r>
        <w:rPr>
          <w:rFonts w:hint="cs"/>
          <w:rtl/>
        </w:rPr>
        <w:t xml:space="preserve"> </w:t>
      </w:r>
      <w:r w:rsidR="00472C4E" w:rsidRPr="00E5042E">
        <w:rPr>
          <w:rtl/>
        </w:rPr>
        <w:t>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w:t>
      </w:r>
    </w:p>
    <w:p w:rsidR="00472C4E" w:rsidRDefault="00472C4E" w:rsidP="00D9239F">
      <w:pPr>
        <w:spacing w:line="360" w:lineRule="auto"/>
        <w:ind w:left="800" w:hanging="425"/>
        <w:jc w:val="both"/>
      </w:pPr>
    </w:p>
    <w:p w:rsidR="00472C4E" w:rsidRDefault="00AE0DCF" w:rsidP="008524DB">
      <w:pPr>
        <w:numPr>
          <w:ilvl w:val="1"/>
          <w:numId w:val="25"/>
        </w:numPr>
        <w:tabs>
          <w:tab w:val="clear" w:pos="540"/>
        </w:tabs>
        <w:spacing w:line="360" w:lineRule="auto"/>
        <w:ind w:left="800" w:hanging="425"/>
      </w:pPr>
      <w:r>
        <w:rPr>
          <w:rFonts w:hint="cs"/>
          <w:rtl/>
        </w:rPr>
        <w:lastRenderedPageBreak/>
        <w:t xml:space="preserve"> </w:t>
      </w:r>
      <w:r w:rsidR="00472C4E">
        <w:rPr>
          <w:rFonts w:hint="cs"/>
          <w:rtl/>
        </w:rPr>
        <w:t xml:space="preserve">נותן השירותים יודיע למשרד בע"פ ובכתב, לכל המאוחר </w:t>
      </w:r>
      <w:r w:rsidR="000C7664">
        <w:rPr>
          <w:rFonts w:hint="cs"/>
          <w:rtl/>
        </w:rPr>
        <w:t>ב</w:t>
      </w:r>
      <w:r w:rsidR="00472C4E">
        <w:rPr>
          <w:rFonts w:hint="cs"/>
          <w:rtl/>
        </w:rPr>
        <w:t>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472C4E" w:rsidRDefault="00AE0DCF" w:rsidP="008524DB">
      <w:pPr>
        <w:numPr>
          <w:ilvl w:val="1"/>
          <w:numId w:val="25"/>
        </w:numPr>
        <w:tabs>
          <w:tab w:val="clear" w:pos="540"/>
        </w:tabs>
        <w:spacing w:line="360" w:lineRule="auto"/>
        <w:ind w:left="800" w:hanging="425"/>
        <w:jc w:val="both"/>
      </w:pPr>
      <w:r>
        <w:rPr>
          <w:rFonts w:hint="cs"/>
          <w:rtl/>
        </w:rPr>
        <w:t xml:space="preserve">  </w:t>
      </w:r>
      <w:r w:rsidR="00472C4E" w:rsidRPr="00E5042E">
        <w:rPr>
          <w:rtl/>
        </w:rPr>
        <w:t>נותן השירותים מתחייב לספק את השירותים בהתאם להוראות כל דין החל בקשר למתן השירותים נשוא הסכם זה.</w:t>
      </w:r>
    </w:p>
    <w:p w:rsidR="00472C4E" w:rsidRDefault="00AE0DCF" w:rsidP="008524DB">
      <w:pPr>
        <w:numPr>
          <w:ilvl w:val="1"/>
          <w:numId w:val="25"/>
        </w:numPr>
        <w:tabs>
          <w:tab w:val="clear" w:pos="540"/>
        </w:tabs>
        <w:spacing w:line="360" w:lineRule="auto"/>
        <w:ind w:left="800" w:hanging="425"/>
        <w:jc w:val="both"/>
      </w:pPr>
      <w:r>
        <w:rPr>
          <w:rFonts w:hint="cs"/>
          <w:rtl/>
        </w:rPr>
        <w:t xml:space="preserve">  </w:t>
      </w:r>
      <w:r w:rsidR="00472C4E">
        <w:rPr>
          <w:rFonts w:hint="cs"/>
          <w:rtl/>
        </w:rPr>
        <w:t>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00472C4E" w:rsidRPr="00E5042E">
        <w:rPr>
          <w:rtl/>
        </w:rPr>
        <w:t xml:space="preserve"> </w:t>
      </w:r>
    </w:p>
    <w:p w:rsidR="009773D2" w:rsidRPr="009773D2" w:rsidRDefault="00472C4E" w:rsidP="008524DB">
      <w:pPr>
        <w:numPr>
          <w:ilvl w:val="0"/>
          <w:numId w:val="25"/>
        </w:numPr>
        <w:spacing w:line="360" w:lineRule="auto"/>
        <w:jc w:val="both"/>
      </w:pPr>
      <w:r w:rsidRPr="009773D2">
        <w:rPr>
          <w:b/>
          <w:bCs/>
          <w:u w:val="single"/>
          <w:rtl/>
        </w:rPr>
        <w:t>תקופת ההסכם</w:t>
      </w:r>
    </w:p>
    <w:p w:rsidR="00802547" w:rsidRDefault="00BA7AFF" w:rsidP="008524DB">
      <w:pPr>
        <w:numPr>
          <w:ilvl w:val="1"/>
          <w:numId w:val="25"/>
        </w:numPr>
        <w:tabs>
          <w:tab w:val="clear" w:pos="540"/>
          <w:tab w:val="num" w:pos="1473"/>
        </w:tabs>
        <w:spacing w:line="360" w:lineRule="auto"/>
        <w:ind w:left="800" w:hanging="425"/>
        <w:jc w:val="both"/>
      </w:pPr>
      <w:r>
        <w:rPr>
          <w:rFonts w:hint="cs"/>
          <w:rtl/>
        </w:rPr>
        <w:t xml:space="preserve">הסכם זה </w:t>
      </w:r>
      <w:r w:rsidR="00472C4E" w:rsidRPr="00E5042E">
        <w:rPr>
          <w:rtl/>
        </w:rPr>
        <w:t xml:space="preserve">נחתם לתקופה שמיום </w:t>
      </w:r>
      <w:r w:rsidR="00472C4E" w:rsidRPr="007476E5">
        <w:rPr>
          <w:rtl/>
        </w:rPr>
        <w:t>__________</w:t>
      </w:r>
      <w:r w:rsidR="00472C4E" w:rsidRPr="00E5042E">
        <w:rPr>
          <w:rtl/>
        </w:rPr>
        <w:t xml:space="preserve"> ועד יום </w:t>
      </w:r>
      <w:r w:rsidR="00472C4E" w:rsidRPr="007476E5">
        <w:rPr>
          <w:rtl/>
        </w:rPr>
        <w:t>_________</w:t>
      </w:r>
      <w:r w:rsidR="009A0CA5">
        <w:rPr>
          <w:rFonts w:hint="cs"/>
          <w:rtl/>
        </w:rPr>
        <w:t>. בהתאם לסיום שלב פיתוח המערכת, ייתכן ותקופת ההתקשרות תפחת משנתיים, הכול בהתאם להתקדמות שלבי הפיתוח ע"י נותן השירותים ועמידתו בלוחות הזמנים</w:t>
      </w:r>
      <w:r w:rsidR="00802547">
        <w:rPr>
          <w:rFonts w:hint="cs"/>
          <w:rtl/>
        </w:rPr>
        <w:t>.</w:t>
      </w:r>
      <w:r w:rsidR="002C573A">
        <w:rPr>
          <w:rFonts w:hint="cs"/>
          <w:rtl/>
        </w:rPr>
        <w:t xml:space="preserve"> </w:t>
      </w:r>
    </w:p>
    <w:p w:rsidR="00802547" w:rsidRDefault="00995F08" w:rsidP="008524DB">
      <w:pPr>
        <w:numPr>
          <w:ilvl w:val="1"/>
          <w:numId w:val="25"/>
        </w:numPr>
        <w:tabs>
          <w:tab w:val="clear" w:pos="540"/>
          <w:tab w:val="num" w:pos="1473"/>
        </w:tabs>
        <w:spacing w:line="360" w:lineRule="auto"/>
        <w:ind w:left="800" w:hanging="425"/>
        <w:jc w:val="both"/>
      </w:pPr>
      <w:r>
        <w:rPr>
          <w:rFonts w:hint="cs"/>
          <w:rtl/>
        </w:rPr>
        <w:t xml:space="preserve">כניסת ההסכם </w:t>
      </w:r>
      <w:r w:rsidR="00795DAE">
        <w:rPr>
          <w:rFonts w:hint="cs"/>
          <w:rtl/>
        </w:rPr>
        <w:t>לתוקף מותנית בין היתר בחתימתו ע"י מורשי החתימה של נותן השירותים וע"י מורשי החתימה של המשרד, בהם אחד מבין בעלי התפקידים הבאים: חשב המשרד, סגן חשב המשרד, מנהל מח' התקשרויות בחשבות המשרד, גזבר מחוז.</w:t>
      </w:r>
    </w:p>
    <w:p w:rsidR="00802547" w:rsidRDefault="00BA7AFF" w:rsidP="008524DB">
      <w:pPr>
        <w:numPr>
          <w:ilvl w:val="1"/>
          <w:numId w:val="25"/>
        </w:numPr>
        <w:tabs>
          <w:tab w:val="clear" w:pos="540"/>
          <w:tab w:val="num" w:pos="1473"/>
        </w:tabs>
        <w:spacing w:line="360" w:lineRule="auto"/>
        <w:ind w:left="800" w:hanging="425"/>
        <w:jc w:val="both"/>
      </w:pPr>
      <w:r>
        <w:rPr>
          <w:rFonts w:hint="cs"/>
          <w:rtl/>
        </w:rPr>
        <w:t xml:space="preserve">כאמור לעיל, </w:t>
      </w:r>
      <w:r w:rsidR="00472C4E" w:rsidRPr="00212BBF">
        <w:rPr>
          <w:rFonts w:hint="cs"/>
          <w:rtl/>
        </w:rPr>
        <w:t>למשרד שמורה</w:t>
      </w:r>
      <w:r w:rsidR="00472C4E" w:rsidRPr="00212BBF">
        <w:rPr>
          <w:rtl/>
        </w:rPr>
        <w:t xml:space="preserve"> </w:t>
      </w:r>
      <w:r w:rsidR="00472C4E" w:rsidRPr="00212BBF">
        <w:rPr>
          <w:rFonts w:hint="cs"/>
          <w:rtl/>
        </w:rPr>
        <w:t>הזכות הבלעדית</w:t>
      </w:r>
      <w:r w:rsidR="00472C4E" w:rsidRPr="00E5042E">
        <w:rPr>
          <w:rFonts w:hint="cs"/>
          <w:rtl/>
        </w:rPr>
        <w:t xml:space="preserve"> להאריך את תקופת ההתקשרות </w:t>
      </w:r>
      <w:r w:rsidR="00472C4E">
        <w:rPr>
          <w:rFonts w:hint="cs"/>
          <w:rtl/>
        </w:rPr>
        <w:t>ב</w:t>
      </w:r>
      <w:r w:rsidR="00472C4E" w:rsidRPr="00E5042E">
        <w:rPr>
          <w:rFonts w:hint="cs"/>
          <w:rtl/>
        </w:rPr>
        <w:t xml:space="preserve">תקופות נוספות, בנות </w:t>
      </w:r>
      <w:r w:rsidR="00CE386D">
        <w:rPr>
          <w:rFonts w:hint="cs"/>
          <w:rtl/>
        </w:rPr>
        <w:t xml:space="preserve"> </w:t>
      </w:r>
      <w:r w:rsidR="00472C4E" w:rsidRPr="00E5042E">
        <w:rPr>
          <w:rFonts w:hint="cs"/>
          <w:rtl/>
        </w:rPr>
        <w:t>עד שנה כל אחת</w:t>
      </w:r>
      <w:r w:rsidR="00472C4E">
        <w:rPr>
          <w:rFonts w:hint="cs"/>
          <w:rtl/>
        </w:rPr>
        <w:t xml:space="preserve">. סך כל תקופות ההארכה לא יעלו על </w:t>
      </w:r>
      <w:r w:rsidR="00C026CA">
        <w:rPr>
          <w:rFonts w:hint="cs"/>
          <w:rtl/>
        </w:rPr>
        <w:t xml:space="preserve">ארבע </w:t>
      </w:r>
      <w:r w:rsidR="00472C4E">
        <w:rPr>
          <w:rFonts w:hint="cs"/>
          <w:rtl/>
        </w:rPr>
        <w:t>שנים, הכל</w:t>
      </w:r>
      <w:r w:rsidR="00472C4E" w:rsidRPr="00E5042E">
        <w:rPr>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החשכ"ל ולהוראות הסכם זה.</w:t>
      </w:r>
      <w:r w:rsidR="00472C4E" w:rsidRPr="0015157D">
        <w:rPr>
          <w:rFonts w:hint="cs"/>
          <w:rtl/>
        </w:rPr>
        <w:t xml:space="preserve"> </w:t>
      </w:r>
      <w:r w:rsidR="00472C4E" w:rsidRPr="00EE6084">
        <w:rPr>
          <w:rFonts w:hint="cs"/>
          <w:rtl/>
        </w:rPr>
        <w:t>תקופות ההארכה ייחשבו חלק מתקופת ההתקשרות.</w:t>
      </w:r>
    </w:p>
    <w:p w:rsidR="00802547" w:rsidRDefault="00250916" w:rsidP="008524DB">
      <w:pPr>
        <w:numPr>
          <w:ilvl w:val="1"/>
          <w:numId w:val="25"/>
        </w:numPr>
        <w:tabs>
          <w:tab w:val="clear" w:pos="540"/>
          <w:tab w:val="num" w:pos="1473"/>
        </w:tabs>
        <w:spacing w:line="360" w:lineRule="auto"/>
        <w:ind w:left="800" w:hanging="425"/>
        <w:jc w:val="both"/>
      </w:pPr>
      <w:r w:rsidRPr="00802547">
        <w:rPr>
          <w:rtl/>
        </w:rPr>
        <w:t>מובהר כי נותן השירותים אינו זכאי להארכת ה</w:t>
      </w:r>
      <w:r w:rsidR="00A31297" w:rsidRPr="00802547">
        <w:rPr>
          <w:rtl/>
        </w:rPr>
        <w:t xml:space="preserve">הסכם מעבר לקבוע בו אלא </w:t>
      </w:r>
      <w:r w:rsidRPr="00802547">
        <w:rPr>
          <w:rtl/>
        </w:rPr>
        <w:t>בהסכמת המשרד, והמשרד יהיה רשאי לפעול בעניין זה – כבכל עניין אחר – בהתאם לשיקול דעתו הבלעדי.</w:t>
      </w:r>
    </w:p>
    <w:p w:rsidR="00802547" w:rsidRDefault="00472C4E" w:rsidP="008524DB">
      <w:pPr>
        <w:numPr>
          <w:ilvl w:val="1"/>
          <w:numId w:val="25"/>
        </w:numPr>
        <w:tabs>
          <w:tab w:val="clear" w:pos="540"/>
          <w:tab w:val="num" w:pos="1473"/>
        </w:tabs>
        <w:spacing w:line="360" w:lineRule="auto"/>
        <w:ind w:left="800" w:hanging="425"/>
        <w:jc w:val="both"/>
      </w:pPr>
      <w:r>
        <w:rPr>
          <w:rFonts w:hint="cs"/>
          <w:rtl/>
        </w:rPr>
        <w:t>הארכת ההתקשרות ו/או הרחבת השירותים שיינתנו במסגרת ההסכם ו/או</w:t>
      </w:r>
      <w:r w:rsidR="00A31297">
        <w:rPr>
          <w:rFonts w:hint="cs"/>
          <w:rtl/>
        </w:rPr>
        <w:t xml:space="preserve"> </w:t>
      </w:r>
      <w:r w:rsidR="00322569">
        <w:rPr>
          <w:rFonts w:hint="cs"/>
          <w:rtl/>
        </w:rPr>
        <w:t>הגדלת ההיקף הכספי של ההסכם ו/או עריכת כל שינוי מהותי בתנאי ההסכם</w:t>
      </w:r>
      <w:r>
        <w:rPr>
          <w:rFonts w:hint="cs"/>
          <w:rtl/>
        </w:rPr>
        <w:t xml:space="preserve"> ייעשו רק באישור מוקדם של ועדת המכרזים ולאחר חתימה על הסכם מתאים על ידי מורשי החתימה של המשרד</w:t>
      </w:r>
      <w:r w:rsidR="00795DAE">
        <w:rPr>
          <w:rFonts w:hint="cs"/>
          <w:rtl/>
        </w:rPr>
        <w:t>, בהם אחד מבין בעלי התפקידים הבאים: חשב המשרד, סגן חשב המשרד, מנהל מח' התקשרויות בחשבות המשרד, גזבר מחוז.</w:t>
      </w:r>
    </w:p>
    <w:p w:rsidR="00802547" w:rsidRDefault="00472C4E" w:rsidP="008524DB">
      <w:pPr>
        <w:numPr>
          <w:ilvl w:val="1"/>
          <w:numId w:val="25"/>
        </w:numPr>
        <w:tabs>
          <w:tab w:val="clear" w:pos="540"/>
          <w:tab w:val="num" w:pos="1473"/>
          <w:tab w:val="left" w:pos="4769"/>
        </w:tabs>
        <w:spacing w:line="360" w:lineRule="auto"/>
        <w:ind w:left="800" w:hanging="425"/>
        <w:jc w:val="both"/>
      </w:pPr>
      <w:r w:rsidRPr="00802547">
        <w:rPr>
          <w:rtl/>
        </w:rPr>
        <w:t>המשרד יהיה רשאי להביא את ההסכם לידי גמר כולו או כל חלק ממנו תוך תקופת ההסכם בהתראה של 30 ימים מראש.</w:t>
      </w:r>
    </w:p>
    <w:p w:rsidR="00802547" w:rsidRDefault="00472C4E" w:rsidP="008524DB">
      <w:pPr>
        <w:numPr>
          <w:ilvl w:val="1"/>
          <w:numId w:val="25"/>
        </w:numPr>
        <w:tabs>
          <w:tab w:val="clear" w:pos="540"/>
          <w:tab w:val="num" w:pos="1473"/>
          <w:tab w:val="left" w:pos="4769"/>
        </w:tabs>
        <w:spacing w:line="360" w:lineRule="auto"/>
        <w:ind w:left="800" w:hanging="425"/>
        <w:jc w:val="both"/>
      </w:pPr>
      <w:r w:rsidRPr="00E5042E">
        <w:rPr>
          <w:rtl/>
        </w:rPr>
        <w:t>במקרה של הפרה יסודית של ההסכם מצד נותן השירותים או במקרה של ביצוע פשע על ידו – יהיה המשרד, רשאי לבטל הסכם זה ללא התראה מוקדמת.</w:t>
      </w:r>
    </w:p>
    <w:p w:rsidR="00802547" w:rsidRDefault="00472C4E" w:rsidP="008524DB">
      <w:pPr>
        <w:numPr>
          <w:ilvl w:val="1"/>
          <w:numId w:val="25"/>
        </w:numPr>
        <w:tabs>
          <w:tab w:val="clear" w:pos="540"/>
          <w:tab w:val="num" w:pos="1473"/>
          <w:tab w:val="left" w:pos="4769"/>
        </w:tabs>
        <w:spacing w:line="360" w:lineRule="auto"/>
        <w:ind w:left="800" w:hanging="425"/>
        <w:jc w:val="both"/>
      </w:pPr>
      <w:r w:rsidRPr="00E5042E">
        <w:rPr>
          <w:rtl/>
        </w:rPr>
        <w:t>בכל מקרה של ביטול ההסכם על-ידי המשרד, לא תהיה על המשרד חובה לפצות</w:t>
      </w:r>
      <w:r w:rsidR="00A31297">
        <w:rPr>
          <w:rFonts w:hint="cs"/>
          <w:rtl/>
        </w:rPr>
        <w:t xml:space="preserve"> את </w:t>
      </w:r>
      <w:r>
        <w:rPr>
          <w:rFonts w:hint="cs"/>
          <w:rtl/>
        </w:rPr>
        <w:t>נ</w:t>
      </w:r>
      <w:r w:rsidRPr="00E5042E">
        <w:rPr>
          <w:rtl/>
        </w:rPr>
        <w:t>ותן השירותים או לשלם לו תשלום מכל סוג ומין, למעט</w:t>
      </w:r>
      <w:r>
        <w:rPr>
          <w:rFonts w:hint="cs"/>
          <w:rtl/>
        </w:rPr>
        <w:t xml:space="preserve"> </w:t>
      </w:r>
      <w:r w:rsidR="00A31297">
        <w:rPr>
          <w:rtl/>
        </w:rPr>
        <w:t>התמורה הקבועה</w:t>
      </w:r>
      <w:r w:rsidR="00A31297">
        <w:rPr>
          <w:rFonts w:hint="cs"/>
          <w:rtl/>
        </w:rPr>
        <w:t xml:space="preserve"> </w:t>
      </w:r>
      <w:r>
        <w:rPr>
          <w:rtl/>
        </w:rPr>
        <w:t>בהסכם</w:t>
      </w:r>
      <w:r>
        <w:rPr>
          <w:rFonts w:hint="cs"/>
          <w:rtl/>
        </w:rPr>
        <w:t xml:space="preserve"> </w:t>
      </w:r>
      <w:r w:rsidRPr="00E5042E">
        <w:rPr>
          <w:rtl/>
        </w:rPr>
        <w:t>עבור השירותים שסיפק עד לביטול ההסכם.</w:t>
      </w:r>
    </w:p>
    <w:p w:rsidR="00802547" w:rsidRDefault="00472C4E" w:rsidP="008524DB">
      <w:pPr>
        <w:numPr>
          <w:ilvl w:val="1"/>
          <w:numId w:val="25"/>
        </w:numPr>
        <w:tabs>
          <w:tab w:val="clear" w:pos="540"/>
          <w:tab w:val="num" w:pos="1473"/>
          <w:tab w:val="left" w:pos="4769"/>
        </w:tabs>
        <w:spacing w:line="360" w:lineRule="auto"/>
        <w:ind w:left="800" w:hanging="425"/>
        <w:jc w:val="both"/>
      </w:pPr>
      <w:r w:rsidRPr="00E5042E">
        <w:rPr>
          <w:rtl/>
        </w:rPr>
        <w:lastRenderedPageBreak/>
        <w:t>בכל מקרה של הפסקת ההסכם מכל סיבה ש</w:t>
      </w:r>
      <w:r w:rsidR="00A31297">
        <w:rPr>
          <w:rtl/>
        </w:rPr>
        <w:t>היא, נותן השירותים מחויב להעביר</w:t>
      </w:r>
      <w:r w:rsidR="00A31297">
        <w:rPr>
          <w:rFonts w:hint="cs"/>
          <w:rtl/>
        </w:rPr>
        <w:t xml:space="preserve"> </w:t>
      </w:r>
      <w:r w:rsidRPr="00E5042E">
        <w:rPr>
          <w:rtl/>
        </w:rPr>
        <w:t xml:space="preserve">למשרד את כל החומר שברשותו והשייך למשרד </w:t>
      </w:r>
      <w:r w:rsidR="000E377F">
        <w:rPr>
          <w:rFonts w:hint="cs"/>
          <w:rtl/>
        </w:rPr>
        <w:t>ו</w:t>
      </w:r>
      <w:r w:rsidRPr="00E5042E">
        <w:rPr>
          <w:rtl/>
        </w:rPr>
        <w:t>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802547" w:rsidRDefault="00472C4E" w:rsidP="008524DB">
      <w:pPr>
        <w:numPr>
          <w:ilvl w:val="1"/>
          <w:numId w:val="25"/>
        </w:numPr>
        <w:tabs>
          <w:tab w:val="clear" w:pos="540"/>
          <w:tab w:val="num" w:pos="1473"/>
          <w:tab w:val="left" w:pos="4769"/>
        </w:tabs>
        <w:spacing w:line="360" w:lineRule="auto"/>
        <w:ind w:left="800" w:hanging="425"/>
        <w:jc w:val="both"/>
      </w:pPr>
      <w:r w:rsidRPr="00B53B89">
        <w:rPr>
          <w:rFonts w:hint="cs"/>
          <w:rtl/>
        </w:rPr>
        <w:t>לאחר תום תקופת ההתקש</w:t>
      </w:r>
      <w:r w:rsidR="00E70D03">
        <w:rPr>
          <w:rFonts w:hint="cs"/>
          <w:rtl/>
        </w:rPr>
        <w:t xml:space="preserve">רות, לרבות תקופות הארכה, אם </w:t>
      </w:r>
      <w:r w:rsidRPr="00B53B89">
        <w:rPr>
          <w:rFonts w:hint="cs"/>
          <w:rtl/>
        </w:rPr>
        <w:t>היו, נותן</w:t>
      </w:r>
      <w:r w:rsidR="00A31297">
        <w:rPr>
          <w:rFonts w:hint="cs"/>
          <w:rtl/>
        </w:rPr>
        <w:t xml:space="preserve"> </w:t>
      </w:r>
      <w:r w:rsidRPr="00B53B89">
        <w:rPr>
          <w:rFonts w:hint="cs"/>
          <w:rtl/>
        </w:rPr>
        <w:t>השירותים</w:t>
      </w:r>
      <w:r w:rsidRPr="00E5042E">
        <w:rPr>
          <w:rFonts w:hint="cs"/>
          <w:rtl/>
        </w:rPr>
        <w:t xml:space="preserve"> מתחייב להשלים את תהליך מתן השירותים</w:t>
      </w:r>
      <w:r w:rsidR="0007167C">
        <w:rPr>
          <w:rFonts w:hint="cs"/>
          <w:rtl/>
        </w:rPr>
        <w:t xml:space="preserve"> ללא קבלת תמורה נוספת</w:t>
      </w:r>
      <w:r w:rsidRPr="00E5042E">
        <w:rPr>
          <w:rFonts w:hint="cs"/>
          <w:rtl/>
        </w:rPr>
        <w:t xml:space="preserve">, לפי דרישת המשרד בכתב, </w:t>
      </w:r>
      <w:r>
        <w:rPr>
          <w:rFonts w:hint="cs"/>
          <w:rtl/>
        </w:rPr>
        <w:t xml:space="preserve">בתנאים הקבועים במכרז, בהצעה ובהסכם זה, </w:t>
      </w:r>
      <w:r w:rsidRPr="00E5042E">
        <w:rPr>
          <w:rFonts w:hint="cs"/>
          <w:rtl/>
        </w:rPr>
        <w:t>בנושאים אשר הועברו אליו על ידי המשרד במהלך תקופת ההתקשרות ואשר הטיפול בהם טרם הסתיים.</w:t>
      </w:r>
    </w:p>
    <w:p w:rsidR="00472C4E" w:rsidRDefault="00472C4E" w:rsidP="008524DB">
      <w:pPr>
        <w:numPr>
          <w:ilvl w:val="1"/>
          <w:numId w:val="25"/>
        </w:numPr>
        <w:tabs>
          <w:tab w:val="clear" w:pos="540"/>
          <w:tab w:val="num" w:pos="1473"/>
          <w:tab w:val="left" w:pos="4769"/>
        </w:tabs>
        <w:spacing w:line="360" w:lineRule="auto"/>
        <w:ind w:left="800" w:hanging="425"/>
        <w:jc w:val="both"/>
      </w:pPr>
      <w:r w:rsidRPr="00E5042E">
        <w:rPr>
          <w:rtl/>
        </w:rPr>
        <w:t>ההוראות בדבר שמירת סודיות וזכויות יוצרים יחולו גם לאחר הפסקת הסכם זה.</w:t>
      </w:r>
    </w:p>
    <w:p w:rsidR="00472C4E" w:rsidRPr="00E5042E" w:rsidRDefault="00472C4E" w:rsidP="00D9239F">
      <w:pPr>
        <w:widowControl w:val="0"/>
        <w:tabs>
          <w:tab w:val="num" w:pos="1113"/>
        </w:tabs>
        <w:adjustRightInd w:val="0"/>
        <w:spacing w:line="360" w:lineRule="auto"/>
        <w:ind w:left="142"/>
        <w:jc w:val="both"/>
        <w:textAlignment w:val="baseline"/>
      </w:pPr>
    </w:p>
    <w:p w:rsidR="00472C4E" w:rsidRDefault="00472C4E" w:rsidP="008524DB">
      <w:pPr>
        <w:numPr>
          <w:ilvl w:val="0"/>
          <w:numId w:val="53"/>
        </w:numPr>
        <w:tabs>
          <w:tab w:val="left" w:pos="233"/>
          <w:tab w:val="num" w:pos="1332"/>
        </w:tabs>
        <w:spacing w:line="360" w:lineRule="auto"/>
        <w:rPr>
          <w:b/>
          <w:bCs/>
          <w:u w:val="single"/>
        </w:rPr>
      </w:pPr>
      <w:r w:rsidRPr="0081368F">
        <w:rPr>
          <w:b/>
          <w:bCs/>
          <w:u w:val="single"/>
          <w:rtl/>
        </w:rPr>
        <w:t>השירותים שיינתנו על-ידי נותן השירותים</w:t>
      </w:r>
    </w:p>
    <w:p w:rsidR="00472C4E" w:rsidRPr="00DE7353" w:rsidRDefault="00472C4E" w:rsidP="008524DB">
      <w:pPr>
        <w:numPr>
          <w:ilvl w:val="1"/>
          <w:numId w:val="20"/>
        </w:numPr>
        <w:tabs>
          <w:tab w:val="clear" w:pos="3607"/>
        </w:tabs>
        <w:spacing w:line="360" w:lineRule="auto"/>
        <w:ind w:left="753" w:hanging="520"/>
        <w:jc w:val="both"/>
        <w:rPr>
          <w:b/>
          <w:bCs/>
          <w:u w:val="single"/>
        </w:rPr>
      </w:pPr>
      <w:r w:rsidRPr="00E5042E">
        <w:rPr>
          <w:rtl/>
        </w:rPr>
        <w:t>בהסתמך על הצהרותיו של נותן השירותים, מז</w:t>
      </w:r>
      <w:r>
        <w:rPr>
          <w:rtl/>
        </w:rPr>
        <w:t>מין בזה המשרד מאת נותן השירותים</w:t>
      </w:r>
      <w:r>
        <w:rPr>
          <w:rFonts w:hint="cs"/>
          <w:rtl/>
        </w:rPr>
        <w:t xml:space="preserve"> </w:t>
      </w:r>
      <w:r w:rsidRPr="00E5042E">
        <w:rPr>
          <w:rtl/>
        </w:rPr>
        <w:t>מתן ואספקת השירותים לרבות</w:t>
      </w:r>
      <w:r w:rsidR="00CD6B9C">
        <w:rPr>
          <w:rFonts w:hint="cs"/>
          <w:rtl/>
        </w:rPr>
        <w:t xml:space="preserve"> שירותי</w:t>
      </w:r>
      <w:r w:rsidRPr="00F6526F">
        <w:rPr>
          <w:highlight w:val="yellow"/>
          <w:rtl/>
        </w:rPr>
        <w:t>_______________________</w:t>
      </w:r>
      <w:r w:rsidRPr="00E5042E">
        <w:rPr>
          <w:rtl/>
        </w:rPr>
        <w:t xml:space="preserve"> כמפורט במכרז</w:t>
      </w:r>
      <w:r w:rsidR="00CD6B9C">
        <w:rPr>
          <w:rFonts w:hint="cs"/>
          <w:rtl/>
        </w:rPr>
        <w:t>, בהצעה</w:t>
      </w:r>
      <w:r w:rsidRPr="00E5042E">
        <w:rPr>
          <w:rtl/>
        </w:rPr>
        <w:t xml:space="preserve"> ובהסכם זה על נספחיהם.</w:t>
      </w:r>
    </w:p>
    <w:p w:rsidR="00472C4E" w:rsidRPr="00DE7353" w:rsidRDefault="00472C4E" w:rsidP="008524DB">
      <w:pPr>
        <w:numPr>
          <w:ilvl w:val="1"/>
          <w:numId w:val="20"/>
        </w:numPr>
        <w:tabs>
          <w:tab w:val="clear" w:pos="3607"/>
        </w:tabs>
        <w:spacing w:line="360" w:lineRule="auto"/>
        <w:ind w:left="753" w:hanging="520"/>
        <w:jc w:val="both"/>
        <w:rPr>
          <w:b/>
          <w:bCs/>
          <w:u w:val="single"/>
        </w:rPr>
      </w:pPr>
      <w:r w:rsidRPr="00E5042E">
        <w:rPr>
          <w:rtl/>
        </w:rPr>
        <w:t>נותן השירותים מתחייב לספק את השירותי</w:t>
      </w:r>
      <w:r>
        <w:rPr>
          <w:rtl/>
        </w:rPr>
        <w:t>ם המפורטים בהסכם, במכרז ובהצעה,</w:t>
      </w:r>
      <w:r>
        <w:rPr>
          <w:rFonts w:hint="cs"/>
          <w:rtl/>
        </w:rPr>
        <w:t xml:space="preserve"> </w:t>
      </w:r>
      <w:r w:rsidRPr="00E5042E">
        <w:rPr>
          <w:rtl/>
        </w:rPr>
        <w:t>בהתאם לדרישות המשרד, להוראות הסכם זה על נספחיו ולהוראות כל דין.</w:t>
      </w:r>
    </w:p>
    <w:p w:rsidR="00472C4E" w:rsidRPr="00DE7353" w:rsidRDefault="00472C4E" w:rsidP="008524DB">
      <w:pPr>
        <w:numPr>
          <w:ilvl w:val="1"/>
          <w:numId w:val="20"/>
        </w:numPr>
        <w:tabs>
          <w:tab w:val="clear" w:pos="3607"/>
        </w:tabs>
        <w:spacing w:line="360" w:lineRule="auto"/>
        <w:ind w:left="753" w:hanging="520"/>
        <w:jc w:val="both"/>
        <w:rPr>
          <w:b/>
          <w:bCs/>
          <w:u w:val="single"/>
        </w:rPr>
      </w:pPr>
      <w:r>
        <w:rPr>
          <w:rFonts w:hint="cs"/>
          <w:rtl/>
        </w:rPr>
        <w:t xml:space="preserve">השירותים המבוקשים במלואם יסופקו בהתאם ללוחות הזמנים הקבועים במכרז ובהצעה </w:t>
      </w:r>
      <w:r w:rsidRPr="00DE7353">
        <w:rPr>
          <w:rFonts w:hint="cs"/>
          <w:color w:val="FF0000"/>
          <w:rtl/>
        </w:rPr>
        <w:t>(ככל שנקבעו לוחות זמנים)</w:t>
      </w:r>
      <w:r>
        <w:rPr>
          <w:rFonts w:hint="cs"/>
          <w:rtl/>
        </w:rPr>
        <w:t xml:space="preserve"> ולפי אבני הדרך ולוחות הזמנים שיקבע המשרד בכל נושא.</w:t>
      </w:r>
    </w:p>
    <w:p w:rsidR="00472C4E" w:rsidRDefault="00472C4E" w:rsidP="008524DB">
      <w:pPr>
        <w:numPr>
          <w:ilvl w:val="1"/>
          <w:numId w:val="20"/>
        </w:numPr>
        <w:tabs>
          <w:tab w:val="clear" w:pos="3607"/>
        </w:tabs>
        <w:spacing w:line="360" w:lineRule="auto"/>
        <w:ind w:left="753" w:hanging="520"/>
        <w:jc w:val="both"/>
        <w:rPr>
          <w:b/>
          <w:bCs/>
          <w:u w:val="single"/>
        </w:rPr>
      </w:pPr>
      <w:r w:rsidRPr="00E5042E">
        <w:rPr>
          <w:rtl/>
        </w:rPr>
        <w:t>שום דבר בהסכם זה לא יתפרש כבא למעט מן הסמכויות הנתונות למשרד ולבעלי התפקידים שבו.</w:t>
      </w:r>
    </w:p>
    <w:p w:rsidR="00472C4E" w:rsidRDefault="00472C4E" w:rsidP="008524DB">
      <w:pPr>
        <w:numPr>
          <w:ilvl w:val="1"/>
          <w:numId w:val="20"/>
        </w:numPr>
        <w:tabs>
          <w:tab w:val="clear" w:pos="3607"/>
        </w:tabs>
        <w:spacing w:line="360" w:lineRule="auto"/>
        <w:ind w:left="753" w:hanging="520"/>
        <w:jc w:val="both"/>
        <w:rPr>
          <w:b/>
          <w:bCs/>
          <w:u w:val="single"/>
        </w:rPr>
      </w:pPr>
      <w:r w:rsidRPr="00E5042E">
        <w:rPr>
          <w:rtl/>
        </w:rPr>
        <w:t>למען הסר כל ספק, מובהר ומודגש בזאת כי המשרד אינו מתחייב בשום אופן</w:t>
      </w:r>
      <w:r>
        <w:rPr>
          <w:rFonts w:hint="cs"/>
          <w:rtl/>
        </w:rPr>
        <w:t xml:space="preserve"> </w:t>
      </w:r>
      <w:r w:rsidRPr="00E5042E">
        <w:rPr>
          <w:rtl/>
        </w:rPr>
        <w:t>לפנות לנותן השירותים באיזה זמן מן הזמנים במסגרת הזמנת עבודה</w:t>
      </w:r>
      <w:r>
        <w:rPr>
          <w:rFonts w:hint="cs"/>
          <w:rtl/>
        </w:rPr>
        <w:t xml:space="preserve"> </w:t>
      </w:r>
      <w:r w:rsidRPr="00E5042E">
        <w:rPr>
          <w:rtl/>
        </w:rPr>
        <w:t>למתן השירותים נשוא</w:t>
      </w:r>
      <w:r>
        <w:rPr>
          <w:rFonts w:hint="cs"/>
          <w:rtl/>
        </w:rPr>
        <w:t xml:space="preserve"> </w:t>
      </w:r>
      <w:r w:rsidRPr="00E5042E">
        <w:rPr>
          <w:rtl/>
        </w:rPr>
        <w:t>הסכם זה. פנייה במסגרת הזמנת עבודה לקבלת</w:t>
      </w:r>
      <w:r>
        <w:rPr>
          <w:rFonts w:hint="cs"/>
          <w:rtl/>
        </w:rPr>
        <w:t xml:space="preserve"> ש</w:t>
      </w:r>
      <w:r>
        <w:rPr>
          <w:rtl/>
        </w:rPr>
        <w:t>ירותים מנותן השירותים תיעשה</w:t>
      </w:r>
      <w:r w:rsidRPr="00E5042E">
        <w:rPr>
          <w:rtl/>
        </w:rPr>
        <w:t xml:space="preserve"> בהתאם לצרכי המשרד לרבות לשיקול דעתו המקצועי של המשרד.</w:t>
      </w:r>
    </w:p>
    <w:p w:rsidR="00472C4E" w:rsidRDefault="00472C4E" w:rsidP="008524DB">
      <w:pPr>
        <w:numPr>
          <w:ilvl w:val="1"/>
          <w:numId w:val="20"/>
        </w:numPr>
        <w:tabs>
          <w:tab w:val="clear" w:pos="3607"/>
        </w:tabs>
        <w:spacing w:line="360" w:lineRule="auto"/>
        <w:ind w:left="753" w:hanging="520"/>
        <w:jc w:val="both"/>
        <w:rPr>
          <w:b/>
          <w:bCs/>
          <w:u w:val="single"/>
        </w:rPr>
      </w:pPr>
      <w:r w:rsidRPr="00E5042E">
        <w:rPr>
          <w:rtl/>
        </w:rPr>
        <w:t>מוסכם ומוצהר בזאת כי המשרד יהיה רשאי לשנות, ללא צורך בהתייעצות או בהסכמת נותן השירותים, את השירותים הנדרשים ובלבד שהשינוי לא ישנה</w:t>
      </w:r>
      <w:r>
        <w:rPr>
          <w:rFonts w:hint="cs"/>
          <w:rtl/>
        </w:rPr>
        <w:t xml:space="preserve"> </w:t>
      </w:r>
      <w:r w:rsidRPr="00E5042E">
        <w:rPr>
          <w:rtl/>
        </w:rPr>
        <w:t>באופן</w:t>
      </w:r>
      <w:r w:rsidRPr="00E5042E">
        <w:rPr>
          <w:rFonts w:hint="cs"/>
          <w:rtl/>
        </w:rPr>
        <w:t xml:space="preserve"> </w:t>
      </w:r>
      <w:r w:rsidRPr="00E5042E">
        <w:rPr>
          <w:rtl/>
        </w:rPr>
        <w:t xml:space="preserve">משמעותי את </w:t>
      </w:r>
      <w:r w:rsidR="00CD6B9C">
        <w:rPr>
          <w:rFonts w:hint="cs"/>
          <w:rtl/>
        </w:rPr>
        <w:t xml:space="preserve">האופי או את </w:t>
      </w:r>
      <w:r w:rsidRPr="00E5042E">
        <w:rPr>
          <w:rtl/>
        </w:rPr>
        <w:t>העלות הכלכלית של מתן השירותים.</w:t>
      </w:r>
    </w:p>
    <w:p w:rsidR="00472C4E" w:rsidRDefault="00472C4E" w:rsidP="008524DB">
      <w:pPr>
        <w:numPr>
          <w:ilvl w:val="1"/>
          <w:numId w:val="20"/>
        </w:numPr>
        <w:tabs>
          <w:tab w:val="clear" w:pos="3607"/>
        </w:tabs>
        <w:spacing w:line="360" w:lineRule="auto"/>
        <w:ind w:left="753" w:hanging="520"/>
        <w:jc w:val="both"/>
        <w:rPr>
          <w:b/>
          <w:bCs/>
          <w:u w:val="single"/>
        </w:rPr>
      </w:pPr>
      <w:r w:rsidRPr="00E5042E">
        <w:rPr>
          <w:rtl/>
        </w:rPr>
        <w:t>נותן השירותים מתחייב לבצע את השירותים נשוא</w:t>
      </w:r>
      <w:r w:rsidR="00CD6B9C">
        <w:rPr>
          <w:rFonts w:hint="cs"/>
          <w:rtl/>
        </w:rPr>
        <w:t>י</w:t>
      </w:r>
      <w:r w:rsidRPr="00E5042E">
        <w:rPr>
          <w:rtl/>
        </w:rPr>
        <w:t xml:space="preserve"> הסכם זה באמצעות חברי הצוות שהוצעו על-ידו בהצעה.</w:t>
      </w:r>
      <w:r w:rsidR="003A24A4" w:rsidRPr="003A24A4">
        <w:rPr>
          <w:rFonts w:hint="cs"/>
          <w:rtl/>
        </w:rPr>
        <w:t xml:space="preserve"> </w:t>
      </w:r>
      <w:r w:rsidR="003A24A4">
        <w:rPr>
          <w:rFonts w:hint="cs"/>
          <w:rtl/>
        </w:rPr>
        <w:t>החלפת חבר צוות לבקשת נותן השירותים ו/או לבקשת המשרד, תעשה בהתאם להוראות הקבועות במכרז.</w:t>
      </w:r>
      <w:r>
        <w:rPr>
          <w:rFonts w:hint="cs"/>
          <w:rtl/>
        </w:rPr>
        <w:t xml:space="preserve"> </w:t>
      </w:r>
      <w:r w:rsidRPr="00AD17EA">
        <w:rPr>
          <w:rFonts w:hint="cs"/>
          <w:rtl/>
        </w:rPr>
        <w:t>המשרד לא יפצה את נותן השירותים בדרך כלשהי בגין הפסדים א</w:t>
      </w:r>
      <w:r>
        <w:rPr>
          <w:rFonts w:hint="cs"/>
          <w:rtl/>
        </w:rPr>
        <w:t xml:space="preserve">ו נזקים </w:t>
      </w:r>
      <w:r w:rsidR="003A24A4">
        <w:rPr>
          <w:rFonts w:hint="cs"/>
          <w:rtl/>
        </w:rPr>
        <w:t xml:space="preserve">העלולים </w:t>
      </w:r>
      <w:r>
        <w:rPr>
          <w:rFonts w:hint="cs"/>
          <w:rtl/>
        </w:rPr>
        <w:t xml:space="preserve">להיגרם לו אם </w:t>
      </w:r>
      <w:r w:rsidRPr="00AD17EA">
        <w:rPr>
          <w:rFonts w:hint="cs"/>
          <w:rtl/>
        </w:rPr>
        <w:t>סירב המש</w:t>
      </w:r>
      <w:r>
        <w:rPr>
          <w:rFonts w:hint="cs"/>
          <w:rtl/>
        </w:rPr>
        <w:t>רד לקבל שירותים מחבר צוות כלשהו</w:t>
      </w:r>
      <w:r w:rsidRPr="00C05E0A">
        <w:rPr>
          <w:rFonts w:hint="cs"/>
          <w:rtl/>
        </w:rPr>
        <w:t>.</w:t>
      </w:r>
      <w:r>
        <w:rPr>
          <w:rFonts w:hint="cs"/>
          <w:b/>
          <w:bCs/>
          <w:u w:val="single"/>
          <w:rtl/>
        </w:rPr>
        <w:t xml:space="preserve"> </w:t>
      </w:r>
    </w:p>
    <w:p w:rsidR="00CD6B9C" w:rsidRDefault="00CD6B9C" w:rsidP="00D9239F">
      <w:pPr>
        <w:tabs>
          <w:tab w:val="num" w:pos="753"/>
          <w:tab w:val="num" w:pos="1113"/>
        </w:tabs>
        <w:spacing w:line="360" w:lineRule="auto"/>
        <w:ind w:left="753"/>
        <w:jc w:val="both"/>
        <w:rPr>
          <w:b/>
          <w:bCs/>
          <w:u w:val="single"/>
        </w:rPr>
      </w:pPr>
    </w:p>
    <w:p w:rsidR="00472C4E" w:rsidRPr="00470ACA" w:rsidRDefault="00472C4E" w:rsidP="008524DB">
      <w:pPr>
        <w:numPr>
          <w:ilvl w:val="0"/>
          <w:numId w:val="53"/>
        </w:numPr>
        <w:tabs>
          <w:tab w:val="left" w:pos="233"/>
          <w:tab w:val="num" w:pos="1332"/>
        </w:tabs>
        <w:spacing w:line="360" w:lineRule="auto"/>
        <w:rPr>
          <w:b/>
          <w:bCs/>
          <w:u w:val="single"/>
        </w:rPr>
      </w:pPr>
      <w:r w:rsidRPr="0081368F">
        <w:rPr>
          <w:b/>
          <w:bCs/>
          <w:u w:val="single"/>
          <w:rtl/>
        </w:rPr>
        <w:t>שימוש בכלים ובחומרים</w:t>
      </w:r>
    </w:p>
    <w:p w:rsidR="00472C4E" w:rsidRDefault="00472C4E" w:rsidP="008524DB">
      <w:pPr>
        <w:numPr>
          <w:ilvl w:val="1"/>
          <w:numId w:val="24"/>
        </w:numPr>
        <w:spacing w:line="360" w:lineRule="auto"/>
        <w:jc w:val="both"/>
      </w:pPr>
      <w:r w:rsidRPr="00E5042E">
        <w:rPr>
          <w:rtl/>
        </w:rPr>
        <w:t>כל</w:t>
      </w:r>
      <w:r>
        <w:rPr>
          <w:rFonts w:hint="cs"/>
          <w:rtl/>
        </w:rPr>
        <w:t xml:space="preserve"> </w:t>
      </w:r>
      <w:r w:rsidRPr="00E5042E">
        <w:rPr>
          <w:rtl/>
        </w:rPr>
        <w:t>הציוד, הכלים והחומרים, הדרושים לשם אספקת השירותים, יירכשו על ידי נותן השירותים ועל חשבונו, אלא אם הוסכם אחרת מראש ובכתב.</w:t>
      </w:r>
    </w:p>
    <w:p w:rsidR="003A0E2F" w:rsidRDefault="00472C4E" w:rsidP="008524DB">
      <w:pPr>
        <w:numPr>
          <w:ilvl w:val="1"/>
          <w:numId w:val="24"/>
        </w:numPr>
        <w:tabs>
          <w:tab w:val="num" w:pos="1332"/>
        </w:tabs>
        <w:spacing w:line="360" w:lineRule="auto"/>
        <w:jc w:val="both"/>
      </w:pPr>
      <w:r w:rsidRPr="00E5042E">
        <w:rPr>
          <w:rtl/>
        </w:rPr>
        <w:lastRenderedPageBreak/>
        <w:t>כל</w:t>
      </w:r>
      <w:r>
        <w:rPr>
          <w:rFonts w:hint="cs"/>
          <w:rtl/>
        </w:rPr>
        <w:t xml:space="preserve"> </w:t>
      </w:r>
      <w:r w:rsidRPr="00E5042E">
        <w:rPr>
          <w:rtl/>
        </w:rPr>
        <w:t xml:space="preserve">הציוד, הכלים והחומרים בהם יעשה נותן השירותים שימוש לצורך </w:t>
      </w:r>
      <w:r w:rsidR="00CD6B9C">
        <w:rPr>
          <w:rFonts w:hint="cs"/>
          <w:rtl/>
        </w:rPr>
        <w:t>מתן</w:t>
      </w:r>
      <w:r w:rsidR="00CD6B9C" w:rsidRPr="00E5042E">
        <w:rPr>
          <w:rtl/>
        </w:rPr>
        <w:t xml:space="preserve"> </w:t>
      </w:r>
      <w:r w:rsidRPr="00E5042E">
        <w:rPr>
          <w:rtl/>
        </w:rPr>
        <w:t xml:space="preserve">השירותים, יהיו מסוג המתאים ללא סייג </w:t>
      </w:r>
      <w:r w:rsidR="00CD6B9C" w:rsidRPr="00E5042E">
        <w:rPr>
          <w:rtl/>
        </w:rPr>
        <w:t>ל</w:t>
      </w:r>
      <w:r w:rsidR="00CD6B9C">
        <w:rPr>
          <w:rFonts w:hint="cs"/>
          <w:rtl/>
        </w:rPr>
        <w:t>מתן</w:t>
      </w:r>
      <w:r w:rsidR="00CD6B9C" w:rsidRPr="00E5042E">
        <w:rPr>
          <w:rtl/>
        </w:rPr>
        <w:t xml:space="preserve"> </w:t>
      </w:r>
      <w:r w:rsidRPr="00E5042E">
        <w:rPr>
          <w:rtl/>
        </w:rPr>
        <w:t>השירותים בהתאם להסכם זה.</w:t>
      </w:r>
      <w:r w:rsidR="00872B9D">
        <w:rPr>
          <w:rFonts w:hint="cs"/>
          <w:rtl/>
        </w:rPr>
        <w:t>הזוכה מתחייב ל</w:t>
      </w:r>
      <w:r w:rsidR="00940ED5">
        <w:rPr>
          <w:rFonts w:hint="cs"/>
          <w:rtl/>
        </w:rPr>
        <w:t xml:space="preserve">שדרג את כל רכיבי הפתרון מעת לעת בהתאם לצרכי המדען הראשי שינויים טכנולוגיים והנחיות היצרנים עצמם. דגש מיוחד אמור לגבי רכיבי חומרה ותוכנה. </w:t>
      </w:r>
    </w:p>
    <w:p w:rsidR="00472C4E" w:rsidRPr="003A0E2F" w:rsidRDefault="00472C4E" w:rsidP="008524DB">
      <w:pPr>
        <w:numPr>
          <w:ilvl w:val="1"/>
          <w:numId w:val="24"/>
        </w:numPr>
        <w:tabs>
          <w:tab w:val="num" w:pos="1332"/>
        </w:tabs>
        <w:spacing w:line="360" w:lineRule="auto"/>
        <w:jc w:val="both"/>
        <w:rPr>
          <w:b/>
          <w:bCs/>
          <w:u w:val="single"/>
        </w:rPr>
      </w:pPr>
      <w:r w:rsidRPr="00E5042E">
        <w:rPr>
          <w:rtl/>
        </w:rPr>
        <w:t>מובהר כי עשיית שימוש בציוד, כלים, חומרים או תוכנות, שיש בה פגיעה בזכויות צד ג' תחשב כהפרת הסכם זה.</w:t>
      </w:r>
    </w:p>
    <w:p w:rsidR="00253969" w:rsidRPr="00253969" w:rsidRDefault="00253969" w:rsidP="00D9239F">
      <w:pPr>
        <w:tabs>
          <w:tab w:val="num" w:pos="753"/>
        </w:tabs>
        <w:spacing w:line="360" w:lineRule="auto"/>
        <w:ind w:left="393"/>
        <w:jc w:val="both"/>
        <w:rPr>
          <w:b/>
          <w:bCs/>
          <w:u w:val="single"/>
        </w:rPr>
      </w:pPr>
    </w:p>
    <w:p w:rsidR="00472C4E" w:rsidRPr="000224C2" w:rsidRDefault="00472C4E" w:rsidP="008524DB">
      <w:pPr>
        <w:numPr>
          <w:ilvl w:val="0"/>
          <w:numId w:val="53"/>
        </w:numPr>
        <w:tabs>
          <w:tab w:val="left" w:pos="233"/>
          <w:tab w:val="num" w:pos="1332"/>
        </w:tabs>
        <w:spacing w:line="360" w:lineRule="auto"/>
        <w:rPr>
          <w:b/>
          <w:bCs/>
          <w:u w:val="single"/>
          <w:rtl/>
        </w:rPr>
      </w:pPr>
      <w:r w:rsidRPr="0081368F">
        <w:rPr>
          <w:b/>
          <w:bCs/>
          <w:u w:val="single"/>
          <w:rtl/>
        </w:rPr>
        <w:t>העדר זכות ייצוג</w:t>
      </w:r>
    </w:p>
    <w:p w:rsidR="00472C4E" w:rsidRDefault="00472C4E" w:rsidP="008524DB">
      <w:pPr>
        <w:numPr>
          <w:ilvl w:val="1"/>
          <w:numId w:val="26"/>
        </w:numPr>
        <w:spacing w:line="360" w:lineRule="auto"/>
        <w:jc w:val="both"/>
      </w:pPr>
      <w:r w:rsidRPr="00E5042E">
        <w:rPr>
          <w:rtl/>
        </w:rPr>
        <w:t>מוסכם ומוצהר בזאת בין הצדדים כי נותן השירותים איננו סוכן, שלוח או נציג</w:t>
      </w:r>
      <w:r>
        <w:rPr>
          <w:rFonts w:hint="cs"/>
          <w:rtl/>
        </w:rPr>
        <w:t xml:space="preserve"> </w:t>
      </w:r>
      <w:r w:rsidRPr="00E5042E">
        <w:rPr>
          <w:rtl/>
        </w:rPr>
        <w:t>של המשרד ואינו רשאי או מוסמך לייצג או לחייב את המשרד בעניין כלשהו, וזאת בהתחשב במהות השירותים נשוא הסכם זה</w:t>
      </w:r>
      <w:r>
        <w:rPr>
          <w:rFonts w:hint="cs"/>
          <w:rtl/>
        </w:rPr>
        <w:t xml:space="preserve">, למעט אם הוסמך </w:t>
      </w:r>
      <w:r w:rsidRPr="00E5042E">
        <w:rPr>
          <w:rtl/>
        </w:rPr>
        <w:t>לכך על ידי המשרד, מראש ובכתב.</w:t>
      </w:r>
      <w:r>
        <w:rPr>
          <w:rFonts w:hint="cs"/>
          <w:rtl/>
        </w:rPr>
        <w:t xml:space="preserve"> אין לפרש כל סעיף מסעיפי המכרז ו/או ההסכם כהסמכה כאמור. </w:t>
      </w:r>
    </w:p>
    <w:p w:rsidR="00472C4E" w:rsidRPr="0081368F" w:rsidRDefault="00472C4E" w:rsidP="008524DB">
      <w:pPr>
        <w:numPr>
          <w:ilvl w:val="1"/>
          <w:numId w:val="26"/>
        </w:numPr>
        <w:spacing w:line="360" w:lineRule="auto"/>
        <w:jc w:val="both"/>
      </w:pPr>
      <w:r w:rsidRPr="00E5042E">
        <w:rPr>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rsidR="00472C4E" w:rsidRPr="00E5042E" w:rsidRDefault="00472C4E" w:rsidP="00D9239F">
      <w:pPr>
        <w:tabs>
          <w:tab w:val="left" w:pos="746"/>
        </w:tabs>
        <w:spacing w:line="360" w:lineRule="auto"/>
        <w:jc w:val="both"/>
        <w:rPr>
          <w:u w:val="single"/>
        </w:rPr>
      </w:pPr>
    </w:p>
    <w:p w:rsidR="00472C4E" w:rsidRPr="000224C2" w:rsidRDefault="00472C4E" w:rsidP="008524DB">
      <w:pPr>
        <w:numPr>
          <w:ilvl w:val="0"/>
          <w:numId w:val="53"/>
        </w:numPr>
        <w:tabs>
          <w:tab w:val="left" w:pos="233"/>
          <w:tab w:val="num" w:pos="1332"/>
        </w:tabs>
        <w:spacing w:line="360" w:lineRule="auto"/>
        <w:rPr>
          <w:b/>
          <w:bCs/>
          <w:u w:val="single"/>
        </w:rPr>
      </w:pPr>
      <w:r w:rsidRPr="0081368F">
        <w:rPr>
          <w:b/>
          <w:bCs/>
          <w:u w:val="single"/>
          <w:rtl/>
        </w:rPr>
        <w:t>העסקת עובדים וקבלני משנה</w:t>
      </w:r>
    </w:p>
    <w:p w:rsidR="00472C4E" w:rsidRDefault="00472C4E" w:rsidP="008524DB">
      <w:pPr>
        <w:numPr>
          <w:ilvl w:val="1"/>
          <w:numId w:val="27"/>
        </w:numPr>
        <w:spacing w:line="360" w:lineRule="auto"/>
        <w:jc w:val="both"/>
        <w:rPr>
          <w:rtl/>
        </w:rPr>
      </w:pPr>
      <w:r w:rsidRPr="00E5042E">
        <w:rPr>
          <w:rtl/>
        </w:rPr>
        <w:t>נותן השירותים מתחייב לשם אספקת השירותים להעסיק כ</w:t>
      </w:r>
      <w:r w:rsidR="00540354">
        <w:rPr>
          <w:rFonts w:hint="cs"/>
          <w:rtl/>
        </w:rPr>
        <w:t>ו</w:t>
      </w:r>
      <w:r w:rsidRPr="00E5042E">
        <w:rPr>
          <w:rtl/>
        </w:rPr>
        <w:t xml:space="preserve">ח אדם בהיקף ובעל כישורים </w:t>
      </w:r>
      <w:r w:rsidR="00014411">
        <w:rPr>
          <w:rFonts w:hint="cs"/>
          <w:rtl/>
        </w:rPr>
        <w:t>ו</w:t>
      </w:r>
      <w:r w:rsidRPr="00E5042E">
        <w:rPr>
          <w:rtl/>
        </w:rPr>
        <w:t xml:space="preserve">ניסיון כנדרש במסמכי </w:t>
      </w:r>
      <w:r w:rsidR="00EA302A" w:rsidRPr="00E5042E">
        <w:rPr>
          <w:rtl/>
        </w:rPr>
        <w:t>ה</w:t>
      </w:r>
      <w:r w:rsidR="00EA302A">
        <w:rPr>
          <w:rFonts w:hint="cs"/>
          <w:rtl/>
        </w:rPr>
        <w:t>מכרז</w:t>
      </w:r>
      <w:r w:rsidRPr="00E5042E">
        <w:rPr>
          <w:rtl/>
        </w:rPr>
        <w:t>, בהצעה ובהסכם.</w:t>
      </w:r>
    </w:p>
    <w:p w:rsidR="00472C4E" w:rsidRDefault="00472C4E" w:rsidP="008524DB">
      <w:pPr>
        <w:numPr>
          <w:ilvl w:val="1"/>
          <w:numId w:val="27"/>
        </w:numPr>
        <w:tabs>
          <w:tab w:val="num" w:pos="1332"/>
        </w:tabs>
        <w:spacing w:line="360" w:lineRule="auto"/>
        <w:jc w:val="both"/>
      </w:pPr>
      <w:r w:rsidRPr="00E5042E">
        <w:rPr>
          <w:rtl/>
        </w:rPr>
        <w:t>מבלי לגרוע מהאמור לעיל, ומבלי לגרוע מזכות המשרד לכל תרופה ו/או סעד עפ"י כל דין בגין הפרה זו,</w:t>
      </w:r>
      <w:r>
        <w:rPr>
          <w:rFonts w:hint="cs"/>
          <w:rtl/>
        </w:rPr>
        <w:t xml:space="preserve"> </w:t>
      </w:r>
      <w:r w:rsidRPr="00E5042E">
        <w:rPr>
          <w:rtl/>
        </w:rPr>
        <w:t>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w:t>
      </w:r>
      <w:r>
        <w:rPr>
          <w:rFonts w:hint="cs"/>
          <w:rtl/>
        </w:rPr>
        <w:t xml:space="preserve"> </w:t>
      </w:r>
      <w:r w:rsidRPr="00E5042E">
        <w:rPr>
          <w:rtl/>
        </w:rPr>
        <w:t>המשרד והוראות הסכם זה על נספחיו.</w:t>
      </w:r>
    </w:p>
    <w:p w:rsidR="00472C4E" w:rsidRDefault="00472C4E" w:rsidP="008524DB">
      <w:pPr>
        <w:numPr>
          <w:ilvl w:val="1"/>
          <w:numId w:val="27"/>
        </w:numPr>
        <w:tabs>
          <w:tab w:val="num" w:pos="1332"/>
        </w:tabs>
        <w:spacing w:line="360" w:lineRule="auto"/>
        <w:jc w:val="both"/>
      </w:pPr>
      <w:r w:rsidRPr="00E5042E">
        <w:rPr>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472C4E" w:rsidRDefault="00472C4E" w:rsidP="008524DB">
      <w:pPr>
        <w:numPr>
          <w:ilvl w:val="1"/>
          <w:numId w:val="27"/>
        </w:numPr>
        <w:tabs>
          <w:tab w:val="num" w:pos="1332"/>
        </w:tabs>
        <w:spacing w:line="360" w:lineRule="auto"/>
        <w:jc w:val="both"/>
      </w:pPr>
      <w:r w:rsidRPr="00E5042E">
        <w:rPr>
          <w:rtl/>
        </w:rPr>
        <w:t>העסיק נותן השירותים עובדים, הוא יהיה אחראי לקיום מלא ושלם של כל דיני</w:t>
      </w:r>
      <w:r>
        <w:rPr>
          <w:rFonts w:hint="cs"/>
          <w:rtl/>
        </w:rPr>
        <w:t xml:space="preserve"> </w:t>
      </w:r>
      <w:r w:rsidRPr="00E5042E">
        <w:rPr>
          <w:rtl/>
        </w:rPr>
        <w:t>העבודה החלים על העובדים, ובכלל זה חוק שכר מינימום, התשמ"ז-1987, כפי נוסחם ותו</w:t>
      </w:r>
      <w:r>
        <w:rPr>
          <w:rtl/>
        </w:rPr>
        <w:t>קפם מעת לעת</w:t>
      </w:r>
      <w:r w:rsidRPr="00E5042E">
        <w:rPr>
          <w:rtl/>
        </w:rPr>
        <w:t xml:space="preserve"> </w:t>
      </w:r>
      <w:r>
        <w:rPr>
          <w:rFonts w:hint="cs"/>
          <w:rtl/>
        </w:rPr>
        <w:t>וכן יהיה אחראי</w:t>
      </w:r>
      <w:r w:rsidRPr="00E5042E">
        <w:rPr>
          <w:rtl/>
        </w:rPr>
        <w:t xml:space="preserve"> לקיום שלם ומלא של צווי הרחבה להסכמים קיבוציים החלים על העובדים.</w:t>
      </w:r>
    </w:p>
    <w:p w:rsidR="00472C4E" w:rsidRDefault="00472C4E" w:rsidP="008524DB">
      <w:pPr>
        <w:numPr>
          <w:ilvl w:val="1"/>
          <w:numId w:val="27"/>
        </w:numPr>
        <w:tabs>
          <w:tab w:val="num" w:pos="1332"/>
        </w:tabs>
        <w:spacing w:line="360" w:lineRule="auto"/>
        <w:jc w:val="both"/>
      </w:pPr>
      <w:r w:rsidRPr="00E5042E">
        <w:rPr>
          <w:rtl/>
        </w:rPr>
        <w:t xml:space="preserve">מובהר ומודגש בזאת, מבלי לגרוע </w:t>
      </w:r>
      <w:r w:rsidR="00EE4308">
        <w:rPr>
          <w:rFonts w:hint="cs"/>
          <w:rtl/>
        </w:rPr>
        <w:t>מזכותו של המשרד לסרב לקבל שירותים מחבר צוות כלשהוא</w:t>
      </w:r>
      <w:r w:rsidRPr="00E5042E">
        <w:rPr>
          <w:rtl/>
        </w:rPr>
        <w:t>, כי למשרד אין זכות להורות לנותן השירותים להעסיק</w:t>
      </w:r>
      <w:r w:rsidR="00EE4308">
        <w:rPr>
          <w:rFonts w:hint="cs"/>
          <w:rtl/>
        </w:rPr>
        <w:t>/ להפסיק את העסקת</w:t>
      </w:r>
      <w:r w:rsidRPr="00E5042E">
        <w:rPr>
          <w:rtl/>
        </w:rPr>
        <w:t xml:space="preserve"> עובדים מסוימים וכי שאלת זהות העובדים אשר באמצעותם יינתנו השירותים למשרד מסורה לחלוטין לנותן השירותים.</w:t>
      </w:r>
      <w:r w:rsidR="00932701">
        <w:rPr>
          <w:rFonts w:hint="cs"/>
          <w:rtl/>
        </w:rPr>
        <w:t xml:space="preserve"> </w:t>
      </w:r>
      <w:r w:rsidRPr="00E5042E">
        <w:rPr>
          <w:rtl/>
        </w:rPr>
        <w:t>עם</w:t>
      </w:r>
      <w:r w:rsidR="00DC620E">
        <w:rPr>
          <w:rStyle w:val="afa"/>
          <w:rFonts w:hint="cs"/>
          <w:rtl/>
          <w:lang w:val="x-none" w:eastAsia="x-none"/>
        </w:rPr>
        <w:t xml:space="preserve"> </w:t>
      </w:r>
      <w:r w:rsidRPr="00E5042E">
        <w:rPr>
          <w:rtl/>
        </w:rPr>
        <w:t>זאת,</w:t>
      </w:r>
      <w:r>
        <w:rPr>
          <w:rFonts w:hint="cs"/>
          <w:rtl/>
        </w:rPr>
        <w:t xml:space="preserve"> </w:t>
      </w:r>
      <w:r w:rsidRPr="00E5042E">
        <w:rPr>
          <w:rtl/>
        </w:rPr>
        <w:t>התנהגות של אחד או יותר מן</w:t>
      </w:r>
      <w:r>
        <w:rPr>
          <w:rFonts w:hint="cs"/>
          <w:rtl/>
        </w:rPr>
        <w:t xml:space="preserve"> </w:t>
      </w:r>
      <w:r w:rsidRPr="00E5042E">
        <w:rPr>
          <w:rtl/>
        </w:rPr>
        <w:t>העובדים שלא בהתאם להוראות חוק או להוראות המקצועיות המקובלות לגביו או באופן שיש בו לדעת המשרד משום פגיעה במשרד</w:t>
      </w:r>
      <w:r w:rsidR="00A23B13">
        <w:rPr>
          <w:rFonts w:hint="cs"/>
          <w:rtl/>
        </w:rPr>
        <w:t xml:space="preserve"> </w:t>
      </w:r>
      <w:r w:rsidRPr="00E5042E">
        <w:rPr>
          <w:rtl/>
        </w:rPr>
        <w:t>ו/או בצד ג'– תחשב כהפרת הסכם זה על ידי נותן השירותים.</w:t>
      </w:r>
    </w:p>
    <w:p w:rsidR="00253969" w:rsidRPr="00253969" w:rsidRDefault="00253969" w:rsidP="008524DB">
      <w:pPr>
        <w:numPr>
          <w:ilvl w:val="1"/>
          <w:numId w:val="27"/>
        </w:numPr>
        <w:spacing w:line="360" w:lineRule="auto"/>
        <w:ind w:left="748" w:hanging="357"/>
        <w:rPr>
          <w:rtl/>
        </w:rPr>
      </w:pPr>
      <w:r w:rsidRPr="00253969">
        <w:rPr>
          <w:rtl/>
        </w:rPr>
        <w:lastRenderedPageBreak/>
        <w:t xml:space="preserve">המשרד יהיה רשאי לדרוש הפסקת קבלת השירותים ממי מטעמו של נותן השירותים וזאת מטעמים סבירים וענייניים. במקרה כזה, מתחייב נותן השירותים להעמיד לרשות המשרד מבצע אחר מטעמו, שקיבל ניקוד דומה למבצע המקורי לא יאוחר מ 14 יום מיום הדרישה להפסקת קבלת השירותים.   </w:t>
      </w:r>
    </w:p>
    <w:p w:rsidR="00253969" w:rsidRDefault="00253969" w:rsidP="00D9239F">
      <w:pPr>
        <w:tabs>
          <w:tab w:val="num" w:pos="1332"/>
        </w:tabs>
        <w:spacing w:line="360" w:lineRule="auto"/>
        <w:ind w:left="753"/>
        <w:jc w:val="both"/>
      </w:pPr>
    </w:p>
    <w:p w:rsidR="00472C4E" w:rsidRDefault="00472C4E" w:rsidP="008524DB">
      <w:pPr>
        <w:numPr>
          <w:ilvl w:val="1"/>
          <w:numId w:val="27"/>
        </w:numPr>
        <w:tabs>
          <w:tab w:val="num" w:pos="1332"/>
        </w:tabs>
        <w:spacing w:line="360" w:lineRule="auto"/>
        <w:jc w:val="both"/>
      </w:pPr>
      <w:r w:rsidRPr="00E5042E">
        <w:rPr>
          <w:rtl/>
        </w:rPr>
        <w:t xml:space="preserve">נותן השירותים מתחייב כי אם יעסיק נערים הדבר יהיה בהתאם להוראות כל דין, לרבות הוראות חוק עבודת הנוער, התשי"ג- 1952, </w:t>
      </w:r>
      <w:r>
        <w:rPr>
          <w:rFonts w:hint="cs"/>
          <w:rtl/>
        </w:rPr>
        <w:t xml:space="preserve">ובפרט הוראות סעיפים 33 ו- 33א לחוק זה, </w:t>
      </w:r>
      <w:r w:rsidRPr="00E5042E">
        <w:rPr>
          <w:rtl/>
        </w:rPr>
        <w:t>כפי נוסחם מעת לעת.</w:t>
      </w:r>
      <w:r>
        <w:rPr>
          <w:rFonts w:hint="cs"/>
          <w:rtl/>
        </w:rPr>
        <w:t xml:space="preserve"> </w:t>
      </w:r>
    </w:p>
    <w:p w:rsidR="00A549D4" w:rsidRDefault="00472C4E" w:rsidP="008524DB">
      <w:pPr>
        <w:numPr>
          <w:ilvl w:val="1"/>
          <w:numId w:val="27"/>
        </w:numPr>
        <w:tabs>
          <w:tab w:val="num" w:pos="1332"/>
        </w:tabs>
        <w:spacing w:line="360" w:lineRule="auto"/>
        <w:jc w:val="both"/>
      </w:pPr>
      <w:r>
        <w:rPr>
          <w:rFonts w:hint="cs"/>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472C4E" w:rsidRDefault="00472C4E" w:rsidP="008524DB">
      <w:pPr>
        <w:numPr>
          <w:ilvl w:val="1"/>
          <w:numId w:val="27"/>
        </w:numPr>
        <w:tabs>
          <w:tab w:val="num" w:pos="933"/>
        </w:tabs>
        <w:spacing w:line="360" w:lineRule="auto"/>
        <w:jc w:val="both"/>
      </w:pPr>
      <w:r w:rsidRPr="00E5042E">
        <w:rPr>
          <w:rtl/>
        </w:rPr>
        <w:t>מובהר כי הפרת הוראות חוקי</w:t>
      </w:r>
      <w:r w:rsidR="00014411">
        <w:rPr>
          <w:rFonts w:hint="cs"/>
          <w:rtl/>
        </w:rPr>
        <w:t xml:space="preserve"> </w:t>
      </w:r>
      <w:r w:rsidR="000E4045">
        <w:rPr>
          <w:rFonts w:hint="cs"/>
          <w:rtl/>
        </w:rPr>
        <w:t>ה</w:t>
      </w:r>
      <w:r w:rsidR="00014411">
        <w:rPr>
          <w:rFonts w:hint="cs"/>
          <w:rtl/>
        </w:rPr>
        <w:t>עבודה</w:t>
      </w:r>
      <w:r w:rsidRPr="00E5042E">
        <w:rPr>
          <w:rtl/>
        </w:rPr>
        <w:t xml:space="preserve"> וצווי הרחבה </w:t>
      </w:r>
      <w:r w:rsidR="008A6816">
        <w:rPr>
          <w:rFonts w:hint="cs"/>
          <w:rtl/>
        </w:rPr>
        <w:t>כאמור בסעיף 7.4 לעיל</w:t>
      </w:r>
      <w:r w:rsidRPr="00E5042E">
        <w:rPr>
          <w:rtl/>
        </w:rPr>
        <w:t>, תחשב כהפרה יסודית של הסכם זה.</w:t>
      </w:r>
    </w:p>
    <w:p w:rsidR="00472C4E" w:rsidRPr="00E5042E" w:rsidRDefault="00472C4E" w:rsidP="00D9239F">
      <w:pPr>
        <w:spacing w:line="360" w:lineRule="auto"/>
        <w:ind w:left="393"/>
        <w:jc w:val="both"/>
        <w:rPr>
          <w:rtl/>
        </w:rPr>
      </w:pPr>
    </w:p>
    <w:p w:rsidR="00472C4E" w:rsidRDefault="00472C4E" w:rsidP="008524DB">
      <w:pPr>
        <w:numPr>
          <w:ilvl w:val="0"/>
          <w:numId w:val="54"/>
        </w:numPr>
        <w:tabs>
          <w:tab w:val="left" w:pos="375"/>
          <w:tab w:val="num" w:pos="1332"/>
        </w:tabs>
        <w:spacing w:line="360" w:lineRule="auto"/>
        <w:rPr>
          <w:b/>
          <w:bCs/>
          <w:u w:val="single"/>
        </w:rPr>
      </w:pPr>
      <w:r w:rsidRPr="0081368F">
        <w:rPr>
          <w:b/>
          <w:bCs/>
          <w:u w:val="single"/>
          <w:rtl/>
        </w:rPr>
        <w:t xml:space="preserve">משמעות קביעה כי נותן השירותים או מי מטעמו </w:t>
      </w:r>
      <w:r w:rsidR="003A24A4" w:rsidRPr="0081368F">
        <w:rPr>
          <w:b/>
          <w:bCs/>
          <w:u w:val="single"/>
          <w:rtl/>
        </w:rPr>
        <w:t>ה</w:t>
      </w:r>
      <w:r w:rsidR="003A24A4">
        <w:rPr>
          <w:rFonts w:hint="cs"/>
          <w:b/>
          <w:bCs/>
          <w:u w:val="single"/>
          <w:rtl/>
        </w:rPr>
        <w:t>וא</w:t>
      </w:r>
      <w:r w:rsidR="003A24A4" w:rsidRPr="0081368F">
        <w:rPr>
          <w:b/>
          <w:bCs/>
          <w:u w:val="single"/>
          <w:rtl/>
        </w:rPr>
        <w:t xml:space="preserve"> </w:t>
      </w:r>
      <w:r w:rsidRPr="0081368F">
        <w:rPr>
          <w:b/>
          <w:bCs/>
          <w:u w:val="single"/>
          <w:rtl/>
        </w:rPr>
        <w:t>עובד המשרד</w:t>
      </w:r>
    </w:p>
    <w:p w:rsidR="00472C4E" w:rsidRDefault="00472C4E" w:rsidP="008524DB">
      <w:pPr>
        <w:numPr>
          <w:ilvl w:val="1"/>
          <w:numId w:val="28"/>
        </w:numPr>
        <w:spacing w:line="360" w:lineRule="auto"/>
        <w:jc w:val="both"/>
      </w:pPr>
      <w:r w:rsidRPr="00E5042E">
        <w:rPr>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00F11E33">
        <w:rPr>
          <w:rFonts w:hint="cs"/>
          <w:rtl/>
        </w:rPr>
        <w:t>נו</w:t>
      </w:r>
      <w:r w:rsidRPr="00E5042E">
        <w:rPr>
          <w:rtl/>
        </w:rPr>
        <w:t>תן השירותים; ועל נותן השירותים יהיה להשיב למדינה את ההפרש בין התמורה ששולמה לו לפי הסכם זה לבין השכר המגיע לו כעובד המשרד.</w:t>
      </w:r>
    </w:p>
    <w:p w:rsidR="00472C4E" w:rsidRDefault="00472C4E" w:rsidP="008524DB">
      <w:pPr>
        <w:numPr>
          <w:ilvl w:val="1"/>
          <w:numId w:val="28"/>
        </w:numPr>
        <w:tabs>
          <w:tab w:val="num" w:pos="1332"/>
        </w:tabs>
        <w:spacing w:line="360" w:lineRule="auto"/>
        <w:jc w:val="both"/>
      </w:pPr>
      <w:r w:rsidRPr="00E5042E">
        <w:rPr>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472C4E" w:rsidRPr="001B42EA" w:rsidRDefault="00472C4E" w:rsidP="008524DB">
      <w:pPr>
        <w:widowControl w:val="0"/>
        <w:numPr>
          <w:ilvl w:val="1"/>
          <w:numId w:val="28"/>
        </w:numPr>
        <w:adjustRightInd w:val="0"/>
        <w:spacing w:line="360" w:lineRule="auto"/>
        <w:jc w:val="both"/>
        <w:textAlignment w:val="baseline"/>
      </w:pPr>
      <w:r w:rsidRPr="007E2077">
        <w:rPr>
          <w:rtl/>
        </w:rPr>
        <w:t>בנוסף ומבלי לגרוע מהאמור לעיל, אם המשרד יחויב בתשלומים כלשהם כאמור</w:t>
      </w:r>
      <w:r>
        <w:rPr>
          <w:rFonts w:hint="cs"/>
          <w:rtl/>
        </w:rPr>
        <w:t xml:space="preserve"> </w:t>
      </w:r>
      <w:r w:rsidRPr="007E2077">
        <w:rPr>
          <w:rtl/>
        </w:rPr>
        <w:t xml:space="preserve">בסעיף </w:t>
      </w:r>
      <w:r w:rsidRPr="001B42EA">
        <w:rPr>
          <w:rtl/>
        </w:rPr>
        <w:t xml:space="preserve">זה, רשאי יהיה המשרד לקזז סכומים אלו, מכל סכום שיגיע לנותן השירותים מהמשרד. </w:t>
      </w:r>
      <w:r w:rsidRPr="001B42EA">
        <w:rPr>
          <w:rFonts w:hint="cs"/>
          <w:rtl/>
        </w:rPr>
        <w:t xml:space="preserve"> </w:t>
      </w:r>
    </w:p>
    <w:p w:rsidR="00A549D4" w:rsidRPr="001B42EA" w:rsidRDefault="00A549D4" w:rsidP="00D9239F">
      <w:pPr>
        <w:widowControl w:val="0"/>
        <w:tabs>
          <w:tab w:val="left" w:pos="746"/>
        </w:tabs>
        <w:adjustRightInd w:val="0"/>
        <w:spacing w:line="360" w:lineRule="auto"/>
        <w:ind w:left="393"/>
        <w:jc w:val="both"/>
        <w:textAlignment w:val="baseline"/>
        <w:rPr>
          <w:rtl/>
        </w:rPr>
      </w:pPr>
    </w:p>
    <w:p w:rsidR="002A4E64" w:rsidRPr="001B42EA" w:rsidRDefault="00472C4E" w:rsidP="008524DB">
      <w:pPr>
        <w:numPr>
          <w:ilvl w:val="0"/>
          <w:numId w:val="54"/>
        </w:numPr>
        <w:tabs>
          <w:tab w:val="left" w:pos="375"/>
          <w:tab w:val="num" w:pos="1332"/>
        </w:tabs>
        <w:spacing w:line="360" w:lineRule="auto"/>
        <w:rPr>
          <w:b/>
          <w:bCs/>
          <w:u w:val="single"/>
          <w:rtl/>
        </w:rPr>
      </w:pPr>
      <w:r w:rsidRPr="001B42EA">
        <w:rPr>
          <w:b/>
          <w:bCs/>
          <w:u w:val="single"/>
          <w:rtl/>
        </w:rPr>
        <w:t>איסור פעולה מתוך ניגוד עניינים</w:t>
      </w:r>
      <w:r w:rsidR="003B0ACD" w:rsidRPr="001B42EA">
        <w:rPr>
          <w:rFonts w:hint="cs"/>
          <w:b/>
          <w:bCs/>
          <w:u w:val="single"/>
          <w:rtl/>
        </w:rPr>
        <w:t xml:space="preserve"> </w:t>
      </w:r>
    </w:p>
    <w:p w:rsidR="002A4E64" w:rsidRPr="001B42EA" w:rsidRDefault="002A4E64" w:rsidP="008524DB">
      <w:pPr>
        <w:widowControl w:val="0"/>
        <w:numPr>
          <w:ilvl w:val="1"/>
          <w:numId w:val="35"/>
        </w:numPr>
        <w:adjustRightInd w:val="0"/>
        <w:spacing w:line="360" w:lineRule="auto"/>
        <w:jc w:val="both"/>
        <w:textAlignment w:val="baseline"/>
      </w:pPr>
      <w:r w:rsidRPr="001B42EA">
        <w:rPr>
          <w:rtl/>
        </w:rPr>
        <w:t xml:space="preserve">נותן השירותים רשאי לספק שירותים לאחרים זולת המשרד, ובלבד שלא יהיה בכך משום פגיעה בחובותיו שלפי </w:t>
      </w:r>
      <w:r w:rsidRPr="001B42EA">
        <w:rPr>
          <w:rFonts w:hint="cs"/>
          <w:rtl/>
        </w:rPr>
        <w:t>הסכם</w:t>
      </w:r>
      <w:r w:rsidRPr="001B42EA">
        <w:rPr>
          <w:rtl/>
        </w:rPr>
        <w:t xml:space="preserve"> זה.</w:t>
      </w:r>
      <w:r w:rsidRPr="001B42EA">
        <w:rPr>
          <w:rFonts w:hint="cs"/>
          <w:rtl/>
        </w:rPr>
        <w:t xml:space="preserve"> ההחלטה האם מתן שירותים לאחר יוצרת/ עלולה ליצור פגיעה באספקת השירותים למשרד- נתונה לשיקול דעתו הבלעדי של המשרד.</w:t>
      </w:r>
    </w:p>
    <w:p w:rsidR="002A4E64" w:rsidRPr="001B42EA" w:rsidRDefault="002A4E64" w:rsidP="008524DB">
      <w:pPr>
        <w:widowControl w:val="0"/>
        <w:numPr>
          <w:ilvl w:val="1"/>
          <w:numId w:val="35"/>
        </w:numPr>
        <w:adjustRightInd w:val="0"/>
        <w:spacing w:line="360" w:lineRule="auto"/>
        <w:jc w:val="both"/>
        <w:textAlignment w:val="baseline"/>
      </w:pPr>
      <w:r w:rsidRPr="001B42EA">
        <w:rPr>
          <w:rtl/>
        </w:rPr>
        <w:t xml:space="preserve">נותן השירותים </w:t>
      </w:r>
      <w:r w:rsidRPr="001B42EA">
        <w:rPr>
          <w:rFonts w:hint="cs"/>
          <w:rtl/>
        </w:rPr>
        <w:t>מצהיר ומתחייב</w:t>
      </w:r>
      <w:r w:rsidRPr="001B42EA">
        <w:rPr>
          <w:rtl/>
        </w:rPr>
        <w:t xml:space="preserve"> כי </w:t>
      </w:r>
      <w:r w:rsidRPr="001B42EA">
        <w:rPr>
          <w:rFonts w:hint="cs"/>
          <w:rtl/>
        </w:rPr>
        <w:t>במועד חתימת ההסכם ובמהלך תקופת ההתקשרות עם המשרד,</w:t>
      </w:r>
      <w:r w:rsidRPr="001B42EA">
        <w:rPr>
          <w:rtl/>
        </w:rPr>
        <w:t xml:space="preserve"> לא </w:t>
      </w:r>
      <w:r w:rsidRPr="001B42EA">
        <w:rPr>
          <w:rFonts w:hint="cs"/>
          <w:rtl/>
        </w:rPr>
        <w:t>ית</w:t>
      </w:r>
      <w:r w:rsidRPr="001B42EA">
        <w:rPr>
          <w:rtl/>
        </w:rPr>
        <w:t xml:space="preserve">קיים </w:t>
      </w:r>
      <w:r w:rsidRPr="001B42EA">
        <w:rPr>
          <w:rFonts w:hint="cs"/>
          <w:rtl/>
        </w:rPr>
        <w:t xml:space="preserve">(ולא צפוי להתקיים) </w:t>
      </w:r>
      <w:r w:rsidRPr="001B42EA">
        <w:rPr>
          <w:rtl/>
        </w:rPr>
        <w:t xml:space="preserve">כל ניגוד עניינים </w:t>
      </w:r>
      <w:r w:rsidRPr="001B42EA">
        <w:rPr>
          <w:rFonts w:hint="cs"/>
          <w:rtl/>
        </w:rPr>
        <w:t>לפי כל דין, לרבות ניגוד עניינים</w:t>
      </w:r>
      <w:r w:rsidRPr="001B42EA">
        <w:rPr>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rsidR="002A4E64" w:rsidRPr="001B42EA" w:rsidRDefault="002A4E64" w:rsidP="008524DB">
      <w:pPr>
        <w:widowControl w:val="0"/>
        <w:numPr>
          <w:ilvl w:val="1"/>
          <w:numId w:val="35"/>
        </w:numPr>
        <w:adjustRightInd w:val="0"/>
        <w:spacing w:line="360" w:lineRule="auto"/>
        <w:jc w:val="both"/>
        <w:textAlignment w:val="baseline"/>
      </w:pPr>
      <w:r w:rsidRPr="001B42EA">
        <w:rPr>
          <w:rFonts w:hint="cs"/>
          <w:rtl/>
        </w:rPr>
        <w:t>נותן השירותים מתחייב כי ככל שי</w:t>
      </w:r>
      <w:r w:rsidR="00470055">
        <w:rPr>
          <w:rFonts w:hint="cs"/>
          <w:rtl/>
        </w:rPr>
        <w:t>ו</w:t>
      </w:r>
      <w:r w:rsidRPr="001B42EA">
        <w:rPr>
          <w:rFonts w:hint="cs"/>
          <w:rtl/>
        </w:rPr>
        <w:t xml:space="preserve">וצרו מצבים ביחס לנותן השירותים ו/או מי מטעמו, </w:t>
      </w:r>
      <w:r w:rsidRPr="001B42EA">
        <w:rPr>
          <w:rFonts w:hint="cs"/>
          <w:rtl/>
        </w:rPr>
        <w:lastRenderedPageBreak/>
        <w:t>העלול</w:t>
      </w:r>
      <w:r w:rsidR="00E15B21" w:rsidRPr="001B42EA">
        <w:rPr>
          <w:rFonts w:hint="cs"/>
          <w:rtl/>
        </w:rPr>
        <w:t>ים</w:t>
      </w:r>
      <w:r w:rsidRPr="001B42EA">
        <w:rPr>
          <w:rFonts w:hint="cs"/>
          <w:rtl/>
        </w:rPr>
        <w:t xml:space="preserve"> להעמידו/ם במצב של ניגוד עניינים או במצב של חשש לניגוד עניינים או במראית עין של חשש כאמור, יהיה עליו להודיע על כך באופן מיידי לנציג המשרד והלשכה המשפטית של המשרד ולפעול על פי ההנחיות שיקבל</w:t>
      </w:r>
      <w:r w:rsidRPr="001B42EA">
        <w:rPr>
          <w:rtl/>
        </w:rPr>
        <w:t>.</w:t>
      </w:r>
    </w:p>
    <w:p w:rsidR="00472C4E" w:rsidRDefault="002A4E64" w:rsidP="008524DB">
      <w:pPr>
        <w:widowControl w:val="0"/>
        <w:numPr>
          <w:ilvl w:val="1"/>
          <w:numId w:val="35"/>
        </w:numPr>
        <w:tabs>
          <w:tab w:val="num" w:pos="1332"/>
        </w:tabs>
        <w:adjustRightInd w:val="0"/>
        <w:spacing w:line="360" w:lineRule="auto"/>
        <w:ind w:left="393"/>
        <w:jc w:val="both"/>
        <w:textAlignment w:val="baseline"/>
      </w:pPr>
      <w:r w:rsidRPr="001B42EA">
        <w:rPr>
          <w:rtl/>
        </w:rPr>
        <w:t xml:space="preserve">נותן השירותים מתחייב לחתום ולהחתים כל מי </w:t>
      </w:r>
      <w:r w:rsidRPr="001B42EA">
        <w:rPr>
          <w:rFonts w:hint="cs"/>
          <w:rtl/>
        </w:rPr>
        <w:t>שעתיד ליתן שירותים מטעמו</w:t>
      </w:r>
      <w:r w:rsidRPr="001B42EA">
        <w:rPr>
          <w:rtl/>
        </w:rPr>
        <w:t xml:space="preserve"> על "התחייבות לשמירת סודיות ולמניעת ניגוד עניינים" </w:t>
      </w:r>
      <w:r w:rsidRPr="001B42EA">
        <w:rPr>
          <w:rFonts w:hint="cs"/>
          <w:rtl/>
        </w:rPr>
        <w:t xml:space="preserve">בנוסח המצורף להסכם והמסומן כנספח </w:t>
      </w:r>
      <w:r w:rsidR="000F2371">
        <w:rPr>
          <w:rFonts w:hint="cs"/>
          <w:rtl/>
        </w:rPr>
        <w:t>4.</w:t>
      </w:r>
    </w:p>
    <w:p w:rsidR="00253969" w:rsidRPr="001B42EA" w:rsidRDefault="00253969" w:rsidP="00D9239F">
      <w:pPr>
        <w:widowControl w:val="0"/>
        <w:tabs>
          <w:tab w:val="num" w:pos="1332"/>
        </w:tabs>
        <w:adjustRightInd w:val="0"/>
        <w:spacing w:line="360" w:lineRule="auto"/>
        <w:ind w:left="393"/>
        <w:jc w:val="both"/>
        <w:textAlignment w:val="baseline"/>
      </w:pPr>
    </w:p>
    <w:p w:rsidR="00472C4E" w:rsidRPr="001B42EA" w:rsidRDefault="00472C4E" w:rsidP="008524DB">
      <w:pPr>
        <w:numPr>
          <w:ilvl w:val="0"/>
          <w:numId w:val="50"/>
        </w:numPr>
        <w:tabs>
          <w:tab w:val="left" w:pos="375"/>
          <w:tab w:val="num" w:pos="1332"/>
        </w:tabs>
        <w:spacing w:line="360" w:lineRule="auto"/>
        <w:rPr>
          <w:b/>
          <w:bCs/>
          <w:u w:val="single"/>
        </w:rPr>
      </w:pPr>
      <w:r w:rsidRPr="001B42EA">
        <w:rPr>
          <w:b/>
          <w:bCs/>
          <w:u w:val="single"/>
          <w:rtl/>
        </w:rPr>
        <w:t>פיקוח המשרד</w:t>
      </w:r>
      <w:r w:rsidR="003B0ACD" w:rsidRPr="001B42EA">
        <w:rPr>
          <w:rFonts w:hint="cs"/>
          <w:b/>
          <w:bCs/>
          <w:u w:val="single"/>
          <w:rtl/>
        </w:rPr>
        <w:t xml:space="preserve"> </w:t>
      </w:r>
    </w:p>
    <w:p w:rsidR="002A4E64" w:rsidRPr="001B42EA" w:rsidRDefault="002A4E64" w:rsidP="008524DB">
      <w:pPr>
        <w:numPr>
          <w:ilvl w:val="1"/>
          <w:numId w:val="22"/>
        </w:numPr>
        <w:tabs>
          <w:tab w:val="clear" w:pos="768"/>
        </w:tabs>
        <w:spacing w:line="360" w:lineRule="auto"/>
        <w:ind w:left="1509" w:hanging="1134"/>
      </w:pPr>
      <w:r w:rsidRPr="001B42EA">
        <w:rPr>
          <w:rtl/>
        </w:rPr>
        <w:t>נותן השירותים מתחייב לאפשר לנציג המשרד או מי שבא מטעמו לבקר פעולותיו, לפקח על ביצוע ה</w:t>
      </w:r>
      <w:r w:rsidRPr="001B42EA">
        <w:rPr>
          <w:rFonts w:hint="cs"/>
          <w:rtl/>
        </w:rPr>
        <w:t>שירותים וההתחייבויות המפורטים ב</w:t>
      </w:r>
      <w:r w:rsidRPr="001B42EA">
        <w:rPr>
          <w:rtl/>
        </w:rPr>
        <w:t xml:space="preserve">מכרז, </w:t>
      </w:r>
      <w:r w:rsidRPr="001B42EA">
        <w:rPr>
          <w:rFonts w:hint="cs"/>
          <w:rtl/>
        </w:rPr>
        <w:t>ב</w:t>
      </w:r>
      <w:r w:rsidRPr="001B42EA">
        <w:rPr>
          <w:rtl/>
        </w:rPr>
        <w:t>הצעה</w:t>
      </w:r>
      <w:r w:rsidRPr="001B42EA">
        <w:rPr>
          <w:rFonts w:hint="cs"/>
          <w:rtl/>
        </w:rPr>
        <w:t xml:space="preserve"> </w:t>
      </w:r>
      <w:r w:rsidRPr="001B42EA">
        <w:rPr>
          <w:rtl/>
        </w:rPr>
        <w:t>ו</w:t>
      </w:r>
      <w:r w:rsidRPr="001B42EA">
        <w:rPr>
          <w:rFonts w:hint="cs"/>
          <w:rtl/>
        </w:rPr>
        <w:t>ב</w:t>
      </w:r>
      <w:r w:rsidRPr="001B42EA">
        <w:rPr>
          <w:rtl/>
        </w:rPr>
        <w:t xml:space="preserve">הסכם. </w:t>
      </w:r>
    </w:p>
    <w:p w:rsidR="002A4E64" w:rsidRPr="00436668" w:rsidRDefault="002A4E64" w:rsidP="008524DB">
      <w:pPr>
        <w:numPr>
          <w:ilvl w:val="2"/>
          <w:numId w:val="22"/>
        </w:numPr>
        <w:tabs>
          <w:tab w:val="clear" w:pos="1506"/>
        </w:tabs>
        <w:spacing w:line="360" w:lineRule="auto"/>
        <w:ind w:left="2217" w:hanging="708"/>
      </w:pPr>
      <w:r w:rsidRPr="001B42EA">
        <w:rPr>
          <w:rtl/>
        </w:rPr>
        <w:t>נותן השירותים מתחייב להישמע להוראות המשרד בכל</w:t>
      </w:r>
      <w:r w:rsidRPr="001B42EA">
        <w:rPr>
          <w:rFonts w:hint="cs"/>
          <w:rtl/>
        </w:rPr>
        <w:t xml:space="preserve"> הע</w:t>
      </w:r>
      <w:r w:rsidRPr="001B42EA">
        <w:rPr>
          <w:rtl/>
        </w:rPr>
        <w:t>ניינים</w:t>
      </w:r>
      <w:r w:rsidRPr="001B42EA">
        <w:rPr>
          <w:rFonts w:hint="cs"/>
          <w:rtl/>
        </w:rPr>
        <w:t xml:space="preserve"> </w:t>
      </w:r>
      <w:r w:rsidRPr="001B42EA">
        <w:rPr>
          <w:rtl/>
        </w:rPr>
        <w:t>הקשורים</w:t>
      </w:r>
      <w:r w:rsidRPr="00E5042E">
        <w:rPr>
          <w:rtl/>
        </w:rPr>
        <w:t xml:space="preserve"> במתן השירותים. </w:t>
      </w:r>
    </w:p>
    <w:p w:rsidR="002A4E64" w:rsidRPr="00436668" w:rsidRDefault="002A4E64" w:rsidP="008524DB">
      <w:pPr>
        <w:numPr>
          <w:ilvl w:val="2"/>
          <w:numId w:val="22"/>
        </w:numPr>
        <w:tabs>
          <w:tab w:val="clear" w:pos="1506"/>
        </w:tabs>
        <w:spacing w:line="360" w:lineRule="auto"/>
        <w:ind w:left="2217" w:hanging="708"/>
      </w:pPr>
      <w:r w:rsidRPr="00E5042E">
        <w:rPr>
          <w:rFonts w:ascii="David" w:hAnsi="David" w:hint="cs"/>
          <w:rtl/>
        </w:rPr>
        <w:t>המשרד</w:t>
      </w:r>
      <w:r w:rsidRPr="00E5042E">
        <w:rPr>
          <w:rFonts w:ascii="MS Sans Serif" w:hAnsi="MS Sans Serif" w:hint="cs"/>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E5042E">
        <w:rPr>
          <w:rFonts w:ascii="David" w:hAnsi="David" w:hint="cs"/>
          <w:rtl/>
        </w:rPr>
        <w:t xml:space="preserve"> ו/או נציגו.</w:t>
      </w:r>
    </w:p>
    <w:p w:rsidR="002A4E64" w:rsidRPr="00F62301" w:rsidRDefault="002A4E64" w:rsidP="008524DB">
      <w:pPr>
        <w:numPr>
          <w:ilvl w:val="2"/>
          <w:numId w:val="22"/>
        </w:numPr>
        <w:tabs>
          <w:tab w:val="clear" w:pos="1506"/>
        </w:tabs>
        <w:spacing w:line="360" w:lineRule="auto"/>
        <w:ind w:left="2217" w:hanging="708"/>
      </w:pPr>
      <w:r w:rsidRPr="00E5042E">
        <w:rPr>
          <w:rFonts w:ascii="MS Sans Serif" w:hAnsi="MS Sans Serif" w:hint="cs"/>
          <w:rtl/>
        </w:rPr>
        <w:t xml:space="preserve">המשרד </w:t>
      </w:r>
      <w:r>
        <w:rPr>
          <w:rFonts w:ascii="MS Sans Serif" w:hAnsi="MS Sans Serif" w:hint="cs"/>
          <w:rtl/>
        </w:rPr>
        <w:t>יהא רשאי לקבל, עפ"י דרישה,</w:t>
      </w:r>
      <w:r w:rsidRPr="00E5042E">
        <w:rPr>
          <w:rFonts w:ascii="MS Sans Serif" w:hAnsi="MS Sans Serif" w:hint="cs"/>
          <w:rtl/>
        </w:rPr>
        <w:t xml:space="preserve"> גישה למערכת הממוחשבת</w:t>
      </w:r>
      <w:r>
        <w:rPr>
          <w:rFonts w:ascii="MS Sans Serif" w:hAnsi="MS Sans Serif" w:hint="cs"/>
          <w:rtl/>
        </w:rPr>
        <w:t>,</w:t>
      </w:r>
      <w:r w:rsidRPr="00E5042E">
        <w:rPr>
          <w:rFonts w:ascii="MS Sans Serif" w:hAnsi="MS Sans Serif" w:hint="cs"/>
          <w:rtl/>
        </w:rPr>
        <w:t xml:space="preserve"> למאגר המידע ולארכיב </w:t>
      </w:r>
      <w:r>
        <w:rPr>
          <w:rFonts w:ascii="MS Sans Serif" w:hAnsi="MS Sans Serif" w:hint="cs"/>
          <w:rtl/>
        </w:rPr>
        <w:t>של</w:t>
      </w:r>
      <w:r w:rsidRPr="00E5042E">
        <w:rPr>
          <w:rFonts w:ascii="MS Sans Serif" w:hAnsi="MS Sans Serif" w:hint="cs"/>
          <w:rtl/>
        </w:rPr>
        <w:t xml:space="preserve"> נותן השירותים</w:t>
      </w:r>
      <w:r>
        <w:rPr>
          <w:rFonts w:ascii="MS Sans Serif" w:hAnsi="MS Sans Serif" w:hint="cs"/>
          <w:rtl/>
        </w:rPr>
        <w:t>.</w:t>
      </w:r>
      <w:ins w:id="296" w:author="נילי-לואיז מרטינז" w:date="2015-05-26T14:46:00Z">
        <w:r w:rsidR="004C68CC">
          <w:rPr>
            <w:rFonts w:ascii="MS Sans Serif" w:hAnsi="MS Sans Serif" w:hint="cs"/>
            <w:rtl/>
          </w:rPr>
          <w:t xml:space="preserve"> גישה כאמור</w:t>
        </w:r>
      </w:ins>
      <w:ins w:id="297" w:author="יוליה" w:date="2015-05-27T11:46:00Z">
        <w:r w:rsidR="00597908">
          <w:rPr>
            <w:rFonts w:ascii="MS Sans Serif" w:hAnsi="MS Sans Serif" w:hint="cs"/>
            <w:rtl/>
          </w:rPr>
          <w:t xml:space="preserve"> </w:t>
        </w:r>
      </w:ins>
      <w:ins w:id="298" w:author="נילי-לואיז מרטינז" w:date="2015-05-26T14:46:00Z">
        <w:r w:rsidR="004C68CC">
          <w:rPr>
            <w:rFonts w:ascii="MS Sans Serif" w:hAnsi="MS Sans Serif" w:hint="cs"/>
            <w:rtl/>
          </w:rPr>
          <w:t>תיעשה ביחס לחלקים הקשורים לשירותים נשוא מכרז זה.</w:t>
        </w:r>
      </w:ins>
      <w:r w:rsidRPr="00E5042E">
        <w:rPr>
          <w:rFonts w:ascii="MS Sans Serif" w:hAnsi="MS Sans Serif" w:hint="cs"/>
          <w:rtl/>
        </w:rPr>
        <w:t xml:space="preserve"> </w:t>
      </w:r>
    </w:p>
    <w:p w:rsidR="002A4E64" w:rsidRDefault="002A4E64" w:rsidP="008524DB">
      <w:pPr>
        <w:numPr>
          <w:ilvl w:val="2"/>
          <w:numId w:val="22"/>
        </w:numPr>
        <w:tabs>
          <w:tab w:val="clear" w:pos="1506"/>
        </w:tabs>
        <w:spacing w:line="360" w:lineRule="auto"/>
        <w:ind w:left="2217" w:hanging="708"/>
      </w:pPr>
      <w:r w:rsidRPr="00E5042E">
        <w:rPr>
          <w:rFonts w:ascii="MS Sans Serif" w:hAnsi="MS Sans Serif" w:hint="cs"/>
          <w:rtl/>
        </w:rPr>
        <w:t>אין בפיקוח מטעם המשרד כדי לשחרר את נותן</w:t>
      </w:r>
      <w:r>
        <w:rPr>
          <w:rFonts w:ascii="MS Sans Serif" w:hAnsi="MS Sans Serif" w:hint="cs"/>
          <w:rtl/>
        </w:rPr>
        <w:t xml:space="preserve"> </w:t>
      </w:r>
      <w:r w:rsidRPr="00E5042E">
        <w:rPr>
          <w:rFonts w:ascii="MS Sans Serif" w:hAnsi="MS Sans Serif" w:hint="cs"/>
          <w:rtl/>
        </w:rPr>
        <w:t>השירותים מהתחייבויותיו ואחריותו כלפי המשרד למילוי כל תנאי מכרז זה.</w:t>
      </w:r>
    </w:p>
    <w:p w:rsidR="002A4E64" w:rsidRPr="00BC3E3A" w:rsidRDefault="002A4E64" w:rsidP="008524DB">
      <w:pPr>
        <w:numPr>
          <w:ilvl w:val="2"/>
          <w:numId w:val="22"/>
        </w:numPr>
        <w:tabs>
          <w:tab w:val="clear" w:pos="1506"/>
        </w:tabs>
        <w:spacing w:line="360" w:lineRule="auto"/>
        <w:ind w:left="2217" w:hanging="708"/>
      </w:pPr>
      <w:r w:rsidRPr="00BC3E3A">
        <w:rPr>
          <w:rtl/>
        </w:rPr>
        <w:t>מוסכם ומוצהר בזה כי כל זכות הניתנת על פי הסכם זה למשרד לפקח, להדריך או להורות לנותן השירותים, הנם אמצעי להבטיח ביצוע הוראות ההסכם במלואו.</w:t>
      </w:r>
    </w:p>
    <w:p w:rsidR="00472C4E" w:rsidRPr="003E4D3F" w:rsidRDefault="00472C4E" w:rsidP="00D9239F">
      <w:pPr>
        <w:widowControl w:val="0"/>
        <w:tabs>
          <w:tab w:val="left" w:pos="746"/>
        </w:tabs>
        <w:adjustRightInd w:val="0"/>
        <w:spacing w:line="360" w:lineRule="auto"/>
        <w:ind w:left="142"/>
        <w:jc w:val="both"/>
        <w:textAlignment w:val="baseline"/>
        <w:rPr>
          <w:u w:val="single"/>
        </w:rPr>
      </w:pPr>
    </w:p>
    <w:p w:rsidR="00472C4E" w:rsidRPr="008078F3" w:rsidRDefault="00472C4E" w:rsidP="008524DB">
      <w:pPr>
        <w:numPr>
          <w:ilvl w:val="0"/>
          <w:numId w:val="51"/>
        </w:numPr>
        <w:tabs>
          <w:tab w:val="left" w:pos="233"/>
          <w:tab w:val="left" w:pos="375"/>
          <w:tab w:val="num" w:pos="1332"/>
        </w:tabs>
        <w:spacing w:line="360" w:lineRule="auto"/>
        <w:rPr>
          <w:b/>
          <w:bCs/>
          <w:u w:val="single"/>
        </w:rPr>
      </w:pPr>
      <w:r w:rsidRPr="008078F3">
        <w:rPr>
          <w:b/>
          <w:bCs/>
          <w:u w:val="single"/>
          <w:rtl/>
        </w:rPr>
        <w:t>התמורה</w:t>
      </w:r>
      <w:r w:rsidR="00306B92" w:rsidRPr="008078F3">
        <w:rPr>
          <w:rFonts w:hint="cs"/>
          <w:b/>
          <w:bCs/>
          <w:u w:val="single"/>
          <w:rtl/>
        </w:rPr>
        <w:t xml:space="preserve"> </w:t>
      </w:r>
    </w:p>
    <w:p w:rsidR="00BC2182" w:rsidRDefault="00BC2182" w:rsidP="008524DB">
      <w:pPr>
        <w:numPr>
          <w:ilvl w:val="1"/>
          <w:numId w:val="23"/>
        </w:numPr>
        <w:tabs>
          <w:tab w:val="clear" w:pos="1443"/>
          <w:tab w:val="num" w:pos="933"/>
        </w:tabs>
        <w:spacing w:line="360" w:lineRule="auto"/>
        <w:ind w:left="933" w:hanging="540"/>
        <w:jc w:val="both"/>
        <w:rPr>
          <w:b/>
          <w:bCs/>
        </w:rPr>
      </w:pPr>
      <w:r w:rsidRPr="00E5042E">
        <w:rPr>
          <w:rtl/>
        </w:rPr>
        <w:t xml:space="preserve">התמורה לזוכה עבור מתן השירות כמפורט במכרז זה על נספחיו, תינתן </w:t>
      </w:r>
      <w:r>
        <w:rPr>
          <w:rFonts w:hint="cs"/>
          <w:rtl/>
        </w:rPr>
        <w:t xml:space="preserve">בכפוף לחתימת ההסכם ע"י מורשי החתימה של הצדדים ובכפוף </w:t>
      </w:r>
      <w:r w:rsidR="0005702A">
        <w:rPr>
          <w:rFonts w:hint="cs"/>
          <w:rtl/>
        </w:rPr>
        <w:t>ל</w:t>
      </w:r>
      <w:r>
        <w:rPr>
          <w:rFonts w:hint="cs"/>
          <w:rtl/>
        </w:rPr>
        <w:t>קבלת הזמנת עבודה</w:t>
      </w:r>
      <w:r w:rsidR="0005702A">
        <w:rPr>
          <w:rFonts w:hint="cs"/>
          <w:rtl/>
        </w:rPr>
        <w:t>, מראש טרם מתן השירות,</w:t>
      </w:r>
      <w:r>
        <w:rPr>
          <w:rFonts w:hint="cs"/>
          <w:rtl/>
        </w:rPr>
        <w:t xml:space="preserve"> חתומה ע"י מורשי החתימה של המשרד, בהם אחד מבין בעלי התפקידים הבאים: חשב המשרד, סגן חשב במשרד, מנהל מח' התקשרויות בחשבות המשרד, גזבר מחוז. </w:t>
      </w:r>
    </w:p>
    <w:p w:rsidR="0005702A" w:rsidRPr="002408D7" w:rsidRDefault="0005702A" w:rsidP="008524DB">
      <w:pPr>
        <w:numPr>
          <w:ilvl w:val="1"/>
          <w:numId w:val="23"/>
        </w:numPr>
        <w:tabs>
          <w:tab w:val="clear" w:pos="1443"/>
          <w:tab w:val="num" w:pos="933"/>
        </w:tabs>
        <w:spacing w:line="360" w:lineRule="auto"/>
        <w:ind w:left="933" w:hanging="540"/>
        <w:jc w:val="both"/>
        <w:rPr>
          <w:b/>
          <w:bCs/>
        </w:rPr>
      </w:pPr>
      <w:r w:rsidRPr="00092CDB">
        <w:rPr>
          <w:rtl/>
        </w:rPr>
        <w:t>התמורה לא תעלה על הסכום הנקוב בהזמנה ובכפוף לקבלת מלוא השירותים המבוקשים לשביעות רצון המשרד.  </w:t>
      </w:r>
    </w:p>
    <w:p w:rsidR="00990BB0" w:rsidRDefault="00472C4E" w:rsidP="008524DB">
      <w:pPr>
        <w:numPr>
          <w:ilvl w:val="1"/>
          <w:numId w:val="23"/>
        </w:numPr>
        <w:tabs>
          <w:tab w:val="clear" w:pos="1443"/>
          <w:tab w:val="num" w:pos="933"/>
        </w:tabs>
        <w:spacing w:line="360" w:lineRule="auto"/>
        <w:ind w:left="933" w:hanging="540"/>
        <w:jc w:val="both"/>
      </w:pPr>
      <w:r w:rsidRPr="008078F3">
        <w:rPr>
          <w:rtl/>
        </w:rPr>
        <w:t xml:space="preserve">מובהר ומוסכם בזאת כי התמורה דלעיל היא התמורה היחידה שתשולם לנותן השירותים עבור אספקת השירותים כמפורט בהסכם. שום תשלום אחר או נוסף פרט </w:t>
      </w:r>
      <w:r w:rsidRPr="008078F3">
        <w:rPr>
          <w:rtl/>
        </w:rPr>
        <w:lastRenderedPageBreak/>
        <w:t>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A549D4" w:rsidRDefault="00472C4E" w:rsidP="008524DB">
      <w:pPr>
        <w:numPr>
          <w:ilvl w:val="1"/>
          <w:numId w:val="23"/>
        </w:numPr>
        <w:tabs>
          <w:tab w:val="clear" w:pos="1443"/>
          <w:tab w:val="num" w:pos="933"/>
        </w:tabs>
        <w:spacing w:line="360" w:lineRule="auto"/>
        <w:ind w:left="933" w:hanging="540"/>
        <w:jc w:val="both"/>
      </w:pPr>
      <w:r w:rsidRPr="008078F3">
        <w:rPr>
          <w:rtl/>
        </w:rPr>
        <w:t>נותן השירותים מתחייב לשאת על</w:t>
      </w:r>
      <w:r w:rsidRPr="008078F3">
        <w:rPr>
          <w:rFonts w:hint="cs"/>
          <w:rtl/>
        </w:rPr>
        <w:t xml:space="preserve"> </w:t>
      </w:r>
      <w:r w:rsidRPr="008078F3">
        <w:rPr>
          <w:rtl/>
        </w:rPr>
        <w:t xml:space="preserve">חשבונו בכל התשלומים החלים עליו מכוח הוראות כל דין או הסכם במסגרת מתן השירותים לרבות תשלומים </w:t>
      </w:r>
      <w:r w:rsidRPr="008078F3">
        <w:rPr>
          <w:rFonts w:hint="cs"/>
          <w:rtl/>
        </w:rPr>
        <w:t xml:space="preserve">בגין העסקת כוח אדם, תשלומים </w:t>
      </w:r>
      <w:r w:rsidRPr="008078F3">
        <w:rPr>
          <w:rtl/>
        </w:rPr>
        <w:t>לביטוח לאומי ותשלומים נוספים בגין זכויות סוציאליות</w:t>
      </w:r>
      <w:r w:rsidRPr="008078F3">
        <w:rPr>
          <w:rFonts w:hint="cs"/>
          <w:rtl/>
        </w:rPr>
        <w:t>, הוצאות משרדיות, נסיעות וכו'</w:t>
      </w:r>
      <w:r w:rsidRPr="008078F3">
        <w:rPr>
          <w:rtl/>
        </w:rPr>
        <w:t>.</w:t>
      </w:r>
      <w:r w:rsidRPr="008078F3">
        <w:rPr>
          <w:rFonts w:hint="cs"/>
          <w:rtl/>
        </w:rPr>
        <w:t xml:space="preserve"> </w:t>
      </w:r>
    </w:p>
    <w:p w:rsidR="00AE665C" w:rsidRPr="007B23B3" w:rsidRDefault="00AE665C" w:rsidP="00D9239F">
      <w:pPr>
        <w:tabs>
          <w:tab w:val="left" w:pos="720"/>
        </w:tabs>
        <w:spacing w:line="360" w:lineRule="auto"/>
        <w:rPr>
          <w:rtl/>
        </w:rPr>
      </w:pPr>
    </w:p>
    <w:p w:rsidR="00472C4E" w:rsidRPr="00A41CF5" w:rsidRDefault="00472C4E" w:rsidP="008524DB">
      <w:pPr>
        <w:numPr>
          <w:ilvl w:val="0"/>
          <w:numId w:val="51"/>
        </w:numPr>
        <w:tabs>
          <w:tab w:val="left" w:pos="233"/>
          <w:tab w:val="left" w:pos="375"/>
          <w:tab w:val="num" w:pos="1332"/>
        </w:tabs>
        <w:spacing w:line="360" w:lineRule="auto"/>
        <w:ind w:left="2302"/>
        <w:rPr>
          <w:b/>
          <w:bCs/>
          <w:u w:val="single"/>
        </w:rPr>
      </w:pPr>
      <w:r w:rsidRPr="00A41CF5">
        <w:rPr>
          <w:b/>
          <w:bCs/>
          <w:u w:val="single"/>
          <w:rtl/>
        </w:rPr>
        <w:t>דרך תשלום התמורה</w:t>
      </w:r>
    </w:p>
    <w:p w:rsidR="00803D4D" w:rsidRDefault="00A41CF5" w:rsidP="00A41CF5">
      <w:pPr>
        <w:tabs>
          <w:tab w:val="left" w:pos="933"/>
        </w:tabs>
        <w:spacing w:line="360" w:lineRule="auto"/>
        <w:ind w:left="393"/>
        <w:jc w:val="both"/>
      </w:pPr>
      <w:r>
        <w:rPr>
          <w:rFonts w:hint="cs"/>
          <w:rtl/>
        </w:rPr>
        <w:t>12.1</w:t>
      </w:r>
      <w:r w:rsidR="00C360AF" w:rsidRPr="008078F3">
        <w:rPr>
          <w:rFonts w:hint="cs"/>
          <w:rtl/>
        </w:rPr>
        <w:tab/>
      </w:r>
      <w:r w:rsidR="00472C4E" w:rsidRPr="008078F3">
        <w:rPr>
          <w:rtl/>
        </w:rPr>
        <w:t>אחת לחודש במהלך תקופת הסכם זה יעביר נותן השירותים למשרד חשבון</w:t>
      </w:r>
      <w:r w:rsidR="00472C4E" w:rsidRPr="008078F3">
        <w:rPr>
          <w:rFonts w:hint="cs"/>
          <w:b/>
          <w:bCs/>
          <w:rtl/>
        </w:rPr>
        <w:t xml:space="preserve"> </w:t>
      </w:r>
      <w:r w:rsidR="00C360AF" w:rsidRPr="008078F3">
        <w:rPr>
          <w:rFonts w:hint="cs"/>
          <w:b/>
          <w:bCs/>
          <w:rtl/>
        </w:rPr>
        <w:tab/>
      </w:r>
      <w:r w:rsidR="00C360AF" w:rsidRPr="008078F3">
        <w:rPr>
          <w:rFonts w:hint="cs"/>
          <w:b/>
          <w:bCs/>
          <w:rtl/>
        </w:rPr>
        <w:tab/>
      </w:r>
      <w:r w:rsidR="00C360AF" w:rsidRPr="008078F3">
        <w:rPr>
          <w:rFonts w:hint="cs"/>
          <w:b/>
          <w:bCs/>
          <w:rtl/>
        </w:rPr>
        <w:tab/>
      </w:r>
      <w:r w:rsidR="00472C4E" w:rsidRPr="008078F3">
        <w:rPr>
          <w:b/>
          <w:bCs/>
          <w:rtl/>
        </w:rPr>
        <w:t xml:space="preserve"> </w:t>
      </w:r>
      <w:r w:rsidR="00472C4E" w:rsidRPr="008078F3">
        <w:rPr>
          <w:rtl/>
        </w:rPr>
        <w:t>מלווה בדין וחשבון על אספקת השירותים על ידו</w:t>
      </w:r>
      <w:r w:rsidR="009D0195">
        <w:rPr>
          <w:rFonts w:hint="cs"/>
          <w:b/>
          <w:bCs/>
          <w:rtl/>
        </w:rPr>
        <w:t xml:space="preserve">, בהתאם למתכונת שקבע המשרד </w:t>
      </w:r>
      <w:r w:rsidR="008B5AE7" w:rsidRPr="008078F3">
        <w:rPr>
          <w:b/>
          <w:bCs/>
          <w:rtl/>
        </w:rPr>
        <w:t>(להלן: "דרישת תשלום")</w:t>
      </w:r>
      <w:r w:rsidR="00472C4E" w:rsidRPr="008078F3">
        <w:rPr>
          <w:rtl/>
        </w:rPr>
        <w:t>.</w:t>
      </w:r>
      <w:r w:rsidR="00472C4E" w:rsidRPr="008078F3">
        <w:rPr>
          <w:rFonts w:hint="cs"/>
          <w:rtl/>
        </w:rPr>
        <w:t xml:space="preserve"> </w:t>
      </w:r>
    </w:p>
    <w:p w:rsidR="00472C4E" w:rsidRPr="008078F3" w:rsidRDefault="00A41CF5" w:rsidP="00F6526F">
      <w:pPr>
        <w:tabs>
          <w:tab w:val="left" w:pos="933"/>
        </w:tabs>
        <w:spacing w:line="360" w:lineRule="auto"/>
        <w:ind w:left="393"/>
        <w:jc w:val="both"/>
      </w:pPr>
      <w:r>
        <w:rPr>
          <w:rFonts w:hint="cs"/>
          <w:rtl/>
        </w:rPr>
        <w:t>12.2</w:t>
      </w:r>
      <w:r w:rsidR="00BB6F13" w:rsidRPr="008078F3">
        <w:rPr>
          <w:rFonts w:hint="cs"/>
          <w:rtl/>
        </w:rPr>
        <w:t xml:space="preserve">                </w:t>
      </w:r>
      <w:r w:rsidR="00472C4E" w:rsidRPr="008078F3">
        <w:rPr>
          <w:rtl/>
        </w:rPr>
        <w:t>בידי המשרד</w:t>
      </w:r>
      <w:r w:rsidR="00472C4E" w:rsidRPr="008078F3">
        <w:rPr>
          <w:rFonts w:hint="cs"/>
          <w:rtl/>
        </w:rPr>
        <w:t xml:space="preserve"> הרשות</w:t>
      </w:r>
      <w:r w:rsidR="00472C4E" w:rsidRPr="008078F3">
        <w:rPr>
          <w:rtl/>
        </w:rPr>
        <w:t xml:space="preserve"> לאשר את דרישת התשלום ואת הדין וחשבון במלואן או </w:t>
      </w:r>
      <w:r w:rsidR="00BB6F13" w:rsidRPr="008078F3">
        <w:rPr>
          <w:rFonts w:hint="cs"/>
          <w:rtl/>
        </w:rPr>
        <w:t xml:space="preserve">  </w:t>
      </w:r>
      <w:r w:rsidR="00BB6F13" w:rsidRPr="008078F3">
        <w:rPr>
          <w:rtl/>
        </w:rPr>
        <w:br/>
      </w:r>
      <w:r w:rsidR="00BB6F13" w:rsidRPr="008078F3">
        <w:rPr>
          <w:rFonts w:hint="cs"/>
          <w:rtl/>
        </w:rPr>
        <w:t xml:space="preserve">            </w:t>
      </w:r>
      <w:r w:rsidR="00472C4E" w:rsidRPr="008078F3">
        <w:rPr>
          <w:rtl/>
        </w:rPr>
        <w:t>בחלקן.</w:t>
      </w:r>
    </w:p>
    <w:p w:rsidR="00472C4E" w:rsidRPr="008078F3" w:rsidRDefault="00A41CF5" w:rsidP="00F6526F">
      <w:pPr>
        <w:spacing w:line="360" w:lineRule="auto"/>
        <w:ind w:left="393"/>
        <w:jc w:val="both"/>
      </w:pPr>
      <w:r>
        <w:rPr>
          <w:rFonts w:hint="cs"/>
          <w:rtl/>
        </w:rPr>
        <w:t>12.3</w:t>
      </w:r>
      <w:r w:rsidR="00F6526F">
        <w:rPr>
          <w:rFonts w:hint="cs"/>
          <w:rtl/>
        </w:rPr>
        <w:t xml:space="preserve"> </w:t>
      </w:r>
      <w:r w:rsidR="00472C4E" w:rsidRPr="008078F3">
        <w:rPr>
          <w:rtl/>
        </w:rPr>
        <w:t xml:space="preserve">על המשרד להודיע לנותן השירותים בתוך שלושים יום מיום קבלת הדין וחשבון, </w:t>
      </w:r>
      <w:r w:rsidR="00C360AF" w:rsidRPr="008078F3">
        <w:rPr>
          <w:rFonts w:hint="cs"/>
          <w:rtl/>
        </w:rPr>
        <w:tab/>
      </w:r>
      <w:r w:rsidR="00472C4E" w:rsidRPr="008078F3">
        <w:rPr>
          <w:rtl/>
        </w:rPr>
        <w:t>איזה חלק</w:t>
      </w:r>
      <w:r w:rsidR="008B5AE7" w:rsidRPr="008078F3">
        <w:rPr>
          <w:rFonts w:hint="cs"/>
          <w:rtl/>
        </w:rPr>
        <w:t xml:space="preserve"> </w:t>
      </w:r>
      <w:r w:rsidR="00472C4E" w:rsidRPr="008078F3">
        <w:rPr>
          <w:rtl/>
        </w:rPr>
        <w:t>מדרישת התשלום מקובל עליו, ולנמק מדוע לא קיבל את החלקים שאינם מקובלים עליו.</w:t>
      </w:r>
    </w:p>
    <w:p w:rsidR="00250916" w:rsidRPr="00A41CF5" w:rsidRDefault="00F6526F" w:rsidP="008524DB">
      <w:pPr>
        <w:pStyle w:val="aff0"/>
        <w:numPr>
          <w:ilvl w:val="1"/>
          <w:numId w:val="55"/>
        </w:numPr>
        <w:tabs>
          <w:tab w:val="num" w:pos="1332"/>
        </w:tabs>
        <w:spacing w:line="360" w:lineRule="auto"/>
        <w:jc w:val="both"/>
        <w:rPr>
          <w:rFonts w:cs="David"/>
          <w:sz w:val="24"/>
          <w:szCs w:val="24"/>
        </w:rPr>
      </w:pPr>
      <w:r>
        <w:rPr>
          <w:rFonts w:cs="David" w:hint="cs"/>
          <w:sz w:val="24"/>
          <w:szCs w:val="24"/>
          <w:rtl/>
        </w:rPr>
        <w:t xml:space="preserve"> </w:t>
      </w:r>
      <w:r w:rsidR="00472C4E" w:rsidRPr="00A41CF5">
        <w:rPr>
          <w:rFonts w:cs="David"/>
          <w:sz w:val="24"/>
          <w:szCs w:val="24"/>
          <w:rtl/>
        </w:rPr>
        <w:t xml:space="preserve">על נותן השירותים להגיש למשרד חשבונית לאחר אישור דרישת התשלום על-ידי </w:t>
      </w:r>
      <w:r w:rsidR="00C360AF" w:rsidRPr="00A41CF5">
        <w:rPr>
          <w:rFonts w:cs="David" w:hint="cs"/>
          <w:sz w:val="24"/>
          <w:szCs w:val="24"/>
          <w:rtl/>
        </w:rPr>
        <w:tab/>
      </w:r>
      <w:r w:rsidR="00472C4E" w:rsidRPr="00A41CF5">
        <w:rPr>
          <w:rFonts w:cs="David"/>
          <w:sz w:val="24"/>
          <w:szCs w:val="24"/>
          <w:rtl/>
        </w:rPr>
        <w:t>נציג המשרד.</w:t>
      </w:r>
    </w:p>
    <w:p w:rsidR="0023643D" w:rsidRPr="00F6526F" w:rsidRDefault="00F6526F" w:rsidP="008524DB">
      <w:pPr>
        <w:pStyle w:val="a"/>
        <w:numPr>
          <w:ilvl w:val="1"/>
          <w:numId w:val="55"/>
        </w:numPr>
        <w:tabs>
          <w:tab w:val="clear" w:pos="1931"/>
        </w:tabs>
        <w:rPr>
          <w:rFonts w:cs="David"/>
          <w:sz w:val="24"/>
          <w:szCs w:val="24"/>
        </w:rPr>
      </w:pPr>
      <w:r>
        <w:rPr>
          <w:rFonts w:cs="David" w:hint="cs"/>
          <w:rtl/>
        </w:rPr>
        <w:t xml:space="preserve"> </w:t>
      </w:r>
      <w:r w:rsidR="00472C4E" w:rsidRPr="00F6526F">
        <w:rPr>
          <w:rFonts w:cs="David"/>
          <w:sz w:val="24"/>
          <w:szCs w:val="24"/>
          <w:rtl/>
        </w:rPr>
        <w:t>תשלום התמורה עבור החלק מדרישת התשלום המקובל על ידי המשרד, ו</w:t>
      </w:r>
      <w:r w:rsidR="008B5AE7" w:rsidRPr="00F6526F">
        <w:rPr>
          <w:rFonts w:cs="David" w:hint="cs"/>
          <w:sz w:val="24"/>
          <w:szCs w:val="24"/>
          <w:rtl/>
        </w:rPr>
        <w:t xml:space="preserve">אשר </w:t>
      </w:r>
      <w:r w:rsidR="00494F0A" w:rsidRPr="00F6526F">
        <w:rPr>
          <w:rFonts w:cs="David" w:hint="cs"/>
          <w:sz w:val="24"/>
          <w:szCs w:val="24"/>
          <w:rtl/>
        </w:rPr>
        <w:t xml:space="preserve">  </w:t>
      </w:r>
      <w:r w:rsidR="00494F0A" w:rsidRPr="00F6526F">
        <w:rPr>
          <w:rFonts w:cs="David"/>
          <w:sz w:val="24"/>
          <w:szCs w:val="24"/>
          <w:rtl/>
        </w:rPr>
        <w:br/>
      </w:r>
      <w:r w:rsidR="00494F0A" w:rsidRPr="00F6526F">
        <w:rPr>
          <w:rFonts w:cs="David" w:hint="cs"/>
          <w:sz w:val="24"/>
          <w:szCs w:val="24"/>
          <w:rtl/>
        </w:rPr>
        <w:t xml:space="preserve">       </w:t>
      </w:r>
      <w:r w:rsidR="00472C4E" w:rsidRPr="00F6526F">
        <w:rPr>
          <w:rFonts w:cs="David"/>
          <w:sz w:val="24"/>
          <w:szCs w:val="24"/>
          <w:rtl/>
        </w:rPr>
        <w:t>אושר ע"י נציג המשרד, ייעשה לאחר האישור והגשת חשבוניות, במועדים כלהלן:</w:t>
      </w:r>
      <w:r w:rsidR="0023643D" w:rsidRPr="00F6526F">
        <w:rPr>
          <w:rFonts w:cs="David" w:hint="cs"/>
          <w:sz w:val="24"/>
          <w:szCs w:val="24"/>
        </w:rPr>
        <w:t xml:space="preserve"> </w:t>
      </w:r>
    </w:p>
    <w:p w:rsidR="0023643D" w:rsidRPr="00F6526F" w:rsidRDefault="00F6526F" w:rsidP="008524DB">
      <w:pPr>
        <w:pStyle w:val="12"/>
        <w:numPr>
          <w:ilvl w:val="3"/>
          <w:numId w:val="55"/>
        </w:numPr>
        <w:ind w:right="0"/>
        <w:rPr>
          <w:rFonts w:cs="David"/>
          <w:sz w:val="24"/>
          <w:szCs w:val="24"/>
        </w:rPr>
      </w:pPr>
      <w:r>
        <w:rPr>
          <w:rFonts w:cs="David" w:hint="cs"/>
          <w:sz w:val="24"/>
          <w:szCs w:val="24"/>
          <w:rtl/>
        </w:rPr>
        <w:t xml:space="preserve"> </w:t>
      </w:r>
      <w:r w:rsidR="0023643D" w:rsidRPr="00F6526F">
        <w:rPr>
          <w:rFonts w:cs="David" w:hint="cs"/>
          <w:sz w:val="24"/>
          <w:szCs w:val="24"/>
          <w:rtl/>
        </w:rPr>
        <w:t>חשבון/חשבונית אשר יוגשו בתאריכים 15-1 בחודש, ישולם בתחילת מועד התשלום הממשלתי של החודש העוקב.</w:t>
      </w:r>
    </w:p>
    <w:p w:rsidR="0023643D" w:rsidRPr="00F6526F" w:rsidRDefault="00F6526F" w:rsidP="008524DB">
      <w:pPr>
        <w:pStyle w:val="12"/>
        <w:numPr>
          <w:ilvl w:val="3"/>
          <w:numId w:val="55"/>
        </w:numPr>
        <w:ind w:right="0"/>
        <w:rPr>
          <w:rFonts w:cs="David"/>
          <w:sz w:val="24"/>
          <w:szCs w:val="24"/>
        </w:rPr>
      </w:pPr>
      <w:r>
        <w:rPr>
          <w:rFonts w:cs="David" w:hint="cs"/>
          <w:sz w:val="24"/>
          <w:szCs w:val="24"/>
          <w:rtl/>
        </w:rPr>
        <w:t xml:space="preserve"> </w:t>
      </w:r>
      <w:r w:rsidR="0023643D" w:rsidRPr="00F6526F">
        <w:rPr>
          <w:rFonts w:cs="David" w:hint="cs"/>
          <w:sz w:val="24"/>
          <w:szCs w:val="24"/>
          <w:rtl/>
        </w:rPr>
        <w:t>חשבון/חשבונית אשר יוגשו בתאריכים 24-16 בחודש, ישולם בחודש העוקב לפי יום הגשת החשבון, כלומר 30 יום מיום הגשת החשבון.</w:t>
      </w:r>
    </w:p>
    <w:p w:rsidR="0023643D" w:rsidRPr="00F6526F" w:rsidRDefault="00F6526F" w:rsidP="008524DB">
      <w:pPr>
        <w:pStyle w:val="12"/>
        <w:numPr>
          <w:ilvl w:val="3"/>
          <w:numId w:val="55"/>
        </w:numPr>
        <w:ind w:right="0"/>
        <w:rPr>
          <w:rFonts w:cs="David"/>
          <w:sz w:val="24"/>
          <w:szCs w:val="24"/>
        </w:rPr>
      </w:pPr>
      <w:r>
        <w:rPr>
          <w:rFonts w:cs="David" w:hint="cs"/>
          <w:sz w:val="24"/>
          <w:szCs w:val="24"/>
          <w:rtl/>
        </w:rPr>
        <w:t xml:space="preserve"> </w:t>
      </w:r>
      <w:r w:rsidR="0023643D" w:rsidRPr="00F6526F">
        <w:rPr>
          <w:rFonts w:cs="David" w:hint="cs"/>
          <w:sz w:val="24"/>
          <w:szCs w:val="24"/>
          <w:rtl/>
        </w:rPr>
        <w:t>חשבון/חשבונית אשר יוגשו בתאריכים 31-25 בחודש, ישולם ב-24 בחודש העוקב, דהיינו בסוף מועד התשלום הממשלתי של החודש העוקב.</w:t>
      </w:r>
    </w:p>
    <w:p w:rsidR="00803D4D" w:rsidRPr="008078F3" w:rsidRDefault="00C360AF" w:rsidP="00A41CF5">
      <w:pPr>
        <w:tabs>
          <w:tab w:val="num" w:pos="1332"/>
        </w:tabs>
        <w:spacing w:line="360" w:lineRule="auto"/>
        <w:ind w:left="933"/>
      </w:pPr>
      <w:r w:rsidRPr="008078F3">
        <w:rPr>
          <w:rFonts w:hint="cs"/>
          <w:rtl/>
        </w:rPr>
        <w:tab/>
      </w:r>
      <w:r w:rsidR="00472C4E" w:rsidRPr="008078F3">
        <w:rPr>
          <w:rtl/>
        </w:rPr>
        <w:t xml:space="preserve"> </w:t>
      </w:r>
    </w:p>
    <w:p w:rsidR="00472C4E" w:rsidRPr="008078F3" w:rsidRDefault="00C360AF" w:rsidP="008524DB">
      <w:pPr>
        <w:numPr>
          <w:ilvl w:val="1"/>
          <w:numId w:val="55"/>
        </w:numPr>
        <w:spacing w:line="360" w:lineRule="auto"/>
        <w:ind w:left="933" w:hanging="540"/>
        <w:jc w:val="both"/>
      </w:pPr>
      <w:r w:rsidRPr="008078F3">
        <w:rPr>
          <w:rFonts w:hint="cs"/>
          <w:rtl/>
        </w:rPr>
        <w:tab/>
      </w:r>
      <w:r w:rsidR="00472C4E" w:rsidRPr="008078F3">
        <w:rPr>
          <w:rtl/>
        </w:rPr>
        <w:t xml:space="preserve">לנותן השירותים לא תהיינה כל דרישות וטענות למשרד בגלל עיכובים בתשלום </w:t>
      </w:r>
      <w:r w:rsidRPr="008078F3">
        <w:rPr>
          <w:rFonts w:hint="cs"/>
          <w:rtl/>
        </w:rPr>
        <w:tab/>
      </w:r>
      <w:r w:rsidR="00472C4E" w:rsidRPr="008078F3">
        <w:rPr>
          <w:rtl/>
        </w:rPr>
        <w:t xml:space="preserve">התמורה כולה או חלק הימנה, אשר נבעו מחוסר פרטים בדרישת התשלום או </w:t>
      </w:r>
      <w:r w:rsidRPr="008078F3">
        <w:rPr>
          <w:rFonts w:hint="cs"/>
          <w:rtl/>
        </w:rPr>
        <w:tab/>
      </w:r>
      <w:r w:rsidR="00472C4E" w:rsidRPr="008078F3">
        <w:rPr>
          <w:rtl/>
        </w:rPr>
        <w:t>מכך שדרישת התשלום או הדו"ח לא אושרו.</w:t>
      </w:r>
    </w:p>
    <w:p w:rsidR="00472C4E" w:rsidRPr="008078F3" w:rsidRDefault="00C360AF" w:rsidP="008524DB">
      <w:pPr>
        <w:numPr>
          <w:ilvl w:val="1"/>
          <w:numId w:val="55"/>
        </w:numPr>
        <w:spacing w:line="360" w:lineRule="auto"/>
        <w:ind w:left="933" w:hanging="540"/>
        <w:jc w:val="both"/>
      </w:pPr>
      <w:r w:rsidRPr="008078F3">
        <w:rPr>
          <w:rFonts w:hint="cs"/>
          <w:rtl/>
        </w:rPr>
        <w:tab/>
      </w:r>
      <w:r w:rsidR="00472C4E" w:rsidRPr="008078F3">
        <w:rPr>
          <w:rtl/>
        </w:rPr>
        <w:t>נותן השירותים מתחייב להחזיר למשרד מיד כל סכום עודף שקיבל מהמשרד.</w:t>
      </w:r>
    </w:p>
    <w:p w:rsidR="004279D8" w:rsidRDefault="004279D8">
      <w:pPr>
        <w:bidi w:val="0"/>
      </w:pPr>
      <w:r>
        <w:br w:type="page"/>
      </w:r>
    </w:p>
    <w:p w:rsidR="00472C4E" w:rsidRPr="002D2F0A" w:rsidRDefault="00472C4E" w:rsidP="008524DB">
      <w:pPr>
        <w:numPr>
          <w:ilvl w:val="0"/>
          <w:numId w:val="29"/>
        </w:numPr>
        <w:tabs>
          <w:tab w:val="num" w:pos="393"/>
        </w:tabs>
        <w:spacing w:line="360" w:lineRule="auto"/>
        <w:ind w:hanging="2809"/>
        <w:rPr>
          <w:b/>
          <w:bCs/>
          <w:u w:val="single"/>
        </w:rPr>
      </w:pPr>
      <w:r w:rsidRPr="0081368F">
        <w:rPr>
          <w:b/>
          <w:bCs/>
          <w:u w:val="single"/>
          <w:rtl/>
        </w:rPr>
        <w:lastRenderedPageBreak/>
        <w:t>קיזוז</w:t>
      </w:r>
    </w:p>
    <w:p w:rsidR="00472C4E" w:rsidRPr="00E5042E" w:rsidRDefault="00472C4E" w:rsidP="004279D8">
      <w:pPr>
        <w:spacing w:line="360" w:lineRule="auto"/>
        <w:ind w:left="375"/>
        <w:jc w:val="both"/>
      </w:pPr>
      <w:r w:rsidRPr="00E5042E">
        <w:rPr>
          <w:rtl/>
        </w:rPr>
        <w:t>מבלי לגרוע מזכות המשרד לכל תרופה ו/או סעד על פי כל דין,</w:t>
      </w:r>
      <w:r>
        <w:rPr>
          <w:rFonts w:hint="cs"/>
          <w:rtl/>
        </w:rPr>
        <w:t xml:space="preserve"> </w:t>
      </w:r>
      <w:r w:rsidRPr="00E5042E">
        <w:rPr>
          <w:rtl/>
        </w:rPr>
        <w:t xml:space="preserve">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472C4E" w:rsidRPr="00E5042E" w:rsidRDefault="00472C4E" w:rsidP="00D9239F">
      <w:pPr>
        <w:tabs>
          <w:tab w:val="left" w:pos="746"/>
        </w:tabs>
        <w:spacing w:line="360" w:lineRule="auto"/>
        <w:jc w:val="both"/>
      </w:pPr>
    </w:p>
    <w:p w:rsidR="00472C4E" w:rsidRDefault="00472C4E" w:rsidP="008524DB">
      <w:pPr>
        <w:numPr>
          <w:ilvl w:val="0"/>
          <w:numId w:val="29"/>
        </w:numPr>
        <w:tabs>
          <w:tab w:val="num" w:pos="393"/>
        </w:tabs>
        <w:spacing w:line="360" w:lineRule="auto"/>
        <w:ind w:hanging="2809"/>
        <w:rPr>
          <w:b/>
          <w:bCs/>
          <w:u w:val="single"/>
        </w:rPr>
      </w:pPr>
      <w:r w:rsidRPr="0081368F">
        <w:rPr>
          <w:b/>
          <w:bCs/>
          <w:u w:val="single"/>
          <w:rtl/>
        </w:rPr>
        <w:t>נזיקין</w:t>
      </w:r>
    </w:p>
    <w:p w:rsidR="00472C4E" w:rsidRPr="00A41CF5" w:rsidRDefault="00A41CF5" w:rsidP="008524DB">
      <w:pPr>
        <w:pStyle w:val="aff0"/>
        <w:numPr>
          <w:ilvl w:val="1"/>
          <w:numId w:val="56"/>
        </w:numPr>
        <w:spacing w:line="360" w:lineRule="auto"/>
        <w:jc w:val="both"/>
        <w:rPr>
          <w:rFonts w:cs="David"/>
          <w:sz w:val="24"/>
          <w:szCs w:val="24"/>
        </w:rPr>
      </w:pPr>
      <w:r>
        <w:rPr>
          <w:rFonts w:cs="David" w:hint="cs"/>
          <w:sz w:val="24"/>
          <w:szCs w:val="24"/>
          <w:rtl/>
        </w:rPr>
        <w:t xml:space="preserve"> </w:t>
      </w:r>
      <w:r w:rsidR="00472C4E" w:rsidRPr="00A41CF5">
        <w:rPr>
          <w:rFonts w:cs="David"/>
          <w:sz w:val="24"/>
          <w:szCs w:val="24"/>
          <w:rtl/>
        </w:rPr>
        <w:t xml:space="preserve">נותן השירותים ישא באחריות בגין כל פגיעה, הפסד, אובדן או נזק שייגרמו מכל </w:t>
      </w:r>
      <w:r w:rsidR="00C360AF" w:rsidRPr="00A41CF5">
        <w:rPr>
          <w:rFonts w:cs="David" w:hint="cs"/>
          <w:sz w:val="24"/>
          <w:szCs w:val="24"/>
          <w:rtl/>
        </w:rPr>
        <w:tab/>
      </w:r>
      <w:r w:rsidR="00472C4E" w:rsidRPr="00A41CF5">
        <w:rPr>
          <w:rFonts w:cs="David"/>
          <w:sz w:val="24"/>
          <w:szCs w:val="24"/>
          <w:rtl/>
        </w:rPr>
        <w:t xml:space="preserve">סיבה שהיא לגופו או רכושו שלו או של מי מטעמו או לגוף או רכוש עובדיו או של </w:t>
      </w:r>
      <w:r w:rsidR="00C360AF" w:rsidRPr="00A41CF5">
        <w:rPr>
          <w:rFonts w:cs="David" w:hint="cs"/>
          <w:sz w:val="24"/>
          <w:szCs w:val="24"/>
          <w:rtl/>
        </w:rPr>
        <w:tab/>
      </w:r>
      <w:r w:rsidR="00472C4E" w:rsidRPr="00A41CF5">
        <w:rPr>
          <w:rFonts w:cs="David" w:hint="cs"/>
          <w:sz w:val="24"/>
          <w:szCs w:val="24"/>
          <w:rtl/>
        </w:rPr>
        <w:t>מי</w:t>
      </w:r>
      <w:r w:rsidR="00472C4E" w:rsidRPr="00A41CF5">
        <w:rPr>
          <w:rFonts w:cs="David"/>
          <w:sz w:val="24"/>
          <w:szCs w:val="24"/>
          <w:rtl/>
        </w:rPr>
        <w:t xml:space="preserve"> מטעמו, או לרכוש המשרד או לגופו או רכושו של כל אדם אחר כתוצאה </w:t>
      </w:r>
      <w:r w:rsidR="00C360AF" w:rsidRPr="00A41CF5">
        <w:rPr>
          <w:rFonts w:cs="David" w:hint="cs"/>
          <w:sz w:val="24"/>
          <w:szCs w:val="24"/>
          <w:rtl/>
        </w:rPr>
        <w:tab/>
      </w:r>
      <w:r w:rsidR="00472C4E" w:rsidRPr="00A41CF5">
        <w:rPr>
          <w:rFonts w:cs="David"/>
          <w:sz w:val="24"/>
          <w:szCs w:val="24"/>
          <w:rtl/>
        </w:rPr>
        <w:t>ישירה או עקיפה מהפעלתו של הסכם זה.</w:t>
      </w:r>
    </w:p>
    <w:p w:rsidR="00472C4E" w:rsidRDefault="00472C4E" w:rsidP="008524DB">
      <w:pPr>
        <w:numPr>
          <w:ilvl w:val="2"/>
          <w:numId w:val="30"/>
        </w:numPr>
        <w:tabs>
          <w:tab w:val="clear" w:pos="1506"/>
        </w:tabs>
        <w:spacing w:line="360" w:lineRule="auto"/>
        <w:ind w:left="2217" w:hanging="708"/>
        <w:jc w:val="both"/>
      </w:pPr>
      <w:r w:rsidRPr="00E5042E">
        <w:rPr>
          <w:rtl/>
        </w:rPr>
        <w:t>מוסכם בין הצדדים כי המשרד לא ישא בכל תשלום, הוצאה או נזק מכל סיבה שהיא שייגרמו לגופו או רכושו של נותן השירותים או מי מטעמו או לגוף או רכוש</w:t>
      </w:r>
      <w:r w:rsidR="004E23AB">
        <w:rPr>
          <w:rFonts w:hint="cs"/>
          <w:rtl/>
        </w:rPr>
        <w:t xml:space="preserve"> </w:t>
      </w:r>
      <w:r w:rsidRPr="00E5042E">
        <w:rPr>
          <w:rtl/>
        </w:rPr>
        <w:t xml:space="preserve">עובדיו או של </w:t>
      </w:r>
      <w:r w:rsidR="008B5AE7">
        <w:rPr>
          <w:rFonts w:hint="cs"/>
          <w:rtl/>
        </w:rPr>
        <w:t>מי</w:t>
      </w:r>
      <w:r w:rsidR="008B5AE7" w:rsidRPr="00E5042E">
        <w:rPr>
          <w:rtl/>
        </w:rPr>
        <w:t xml:space="preserve"> </w:t>
      </w:r>
      <w:r w:rsidRPr="00E5042E">
        <w:rPr>
          <w:rtl/>
        </w:rPr>
        <w:t>מטעמו או לרכוש המשרד או לגופו או רכושו של כל אדם אחר כתוצאה ישירה או עקיפה מהפעלתו של הסכם זה וכי אחריות זו תחול על נותן השירותים בלבד.</w:t>
      </w:r>
    </w:p>
    <w:p w:rsidR="00472C4E" w:rsidRPr="00A41CF5" w:rsidRDefault="00A41CF5" w:rsidP="008524DB">
      <w:pPr>
        <w:pStyle w:val="aff0"/>
        <w:numPr>
          <w:ilvl w:val="1"/>
          <w:numId w:val="56"/>
        </w:numPr>
        <w:spacing w:line="360" w:lineRule="auto"/>
        <w:jc w:val="both"/>
        <w:rPr>
          <w:rFonts w:cs="David"/>
          <w:sz w:val="24"/>
          <w:szCs w:val="24"/>
        </w:rPr>
      </w:pPr>
      <w:r>
        <w:rPr>
          <w:rFonts w:cs="David" w:hint="cs"/>
          <w:sz w:val="24"/>
          <w:szCs w:val="24"/>
          <w:rtl/>
        </w:rPr>
        <w:t xml:space="preserve"> </w:t>
      </w:r>
      <w:r w:rsidR="00472C4E" w:rsidRPr="00A41CF5">
        <w:rPr>
          <w:rFonts w:cs="David"/>
          <w:sz w:val="24"/>
          <w:szCs w:val="24"/>
          <w:rtl/>
        </w:rPr>
        <w:t>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w:t>
      </w:r>
      <w:r w:rsidR="006B5E1C" w:rsidRPr="00A41CF5">
        <w:rPr>
          <w:rFonts w:cs="David" w:hint="cs"/>
          <w:sz w:val="24"/>
          <w:szCs w:val="24"/>
          <w:rtl/>
        </w:rPr>
        <w:t xml:space="preserve"> היה ותוגש תביעה נגד המשרד בגין מעשיו או מחדליו של נותן השירותים כתוצאה ישירה או עקיפה מביצועו של הסכם זה יודיע על כך המשרד לנותן השירותים בכתב ויאפשר לו להתגונן מראש בפניה.</w:t>
      </w:r>
    </w:p>
    <w:p w:rsidR="00472C4E" w:rsidRPr="00C5708B" w:rsidRDefault="00472C4E" w:rsidP="008524DB">
      <w:pPr>
        <w:numPr>
          <w:ilvl w:val="0"/>
          <w:numId w:val="29"/>
        </w:numPr>
        <w:tabs>
          <w:tab w:val="clear" w:pos="2662"/>
          <w:tab w:val="left" w:pos="375"/>
        </w:tabs>
        <w:spacing w:line="360" w:lineRule="auto"/>
        <w:ind w:hanging="2809"/>
        <w:rPr>
          <w:b/>
          <w:bCs/>
          <w:u w:val="single"/>
        </w:rPr>
      </w:pPr>
      <w:r w:rsidRPr="00C5708B">
        <w:rPr>
          <w:b/>
          <w:bCs/>
          <w:u w:val="single"/>
          <w:rtl/>
        </w:rPr>
        <w:t>ביטוח</w:t>
      </w:r>
      <w:r w:rsidR="007738AE" w:rsidRPr="00C5708B">
        <w:rPr>
          <w:rFonts w:hint="cs"/>
          <w:b/>
          <w:bCs/>
          <w:color w:val="FF0000"/>
          <w:u w:val="single"/>
          <w:rtl/>
        </w:rPr>
        <w:t xml:space="preserve"> </w:t>
      </w:r>
    </w:p>
    <w:p w:rsidR="00077726" w:rsidRDefault="00A41CF5" w:rsidP="00C7151F">
      <w:pPr>
        <w:tabs>
          <w:tab w:val="num" w:pos="933"/>
          <w:tab w:val="left" w:pos="1293"/>
          <w:tab w:val="left" w:pos="7773"/>
        </w:tabs>
        <w:spacing w:line="360" w:lineRule="auto"/>
        <w:ind w:left="393"/>
        <w:jc w:val="both"/>
        <w:rPr>
          <w:rtl/>
        </w:rPr>
      </w:pPr>
      <w:r>
        <w:rPr>
          <w:rFonts w:hint="cs"/>
          <w:rtl/>
        </w:rPr>
        <w:t>15.1</w:t>
      </w:r>
      <w:r w:rsidR="00C360AF">
        <w:rPr>
          <w:rFonts w:hint="cs"/>
          <w:rtl/>
        </w:rPr>
        <w:t xml:space="preserve">        </w:t>
      </w:r>
      <w:r w:rsidR="00472C4E" w:rsidRPr="00E5042E">
        <w:rPr>
          <w:rtl/>
        </w:rPr>
        <w:t xml:space="preserve">נותן השירותים מתחייב </w:t>
      </w:r>
      <w:r w:rsidR="00854364">
        <w:rPr>
          <w:rFonts w:hint="cs"/>
          <w:rtl/>
        </w:rPr>
        <w:t>לבצע ולקיים את כל ה</w:t>
      </w:r>
      <w:r w:rsidR="00472C4E" w:rsidRPr="00E5042E">
        <w:rPr>
          <w:rtl/>
        </w:rPr>
        <w:t xml:space="preserve">ביטוחים </w:t>
      </w:r>
      <w:r w:rsidR="00854364">
        <w:rPr>
          <w:rFonts w:hint="cs"/>
          <w:rtl/>
        </w:rPr>
        <w:t xml:space="preserve">המפורטים בזה </w:t>
      </w:r>
      <w:r w:rsidR="00472C4E" w:rsidRPr="00E5042E">
        <w:rPr>
          <w:rtl/>
        </w:rPr>
        <w:t>לטובתו ולטובת</w:t>
      </w:r>
      <w:r w:rsidR="00C360AF">
        <w:rPr>
          <w:rFonts w:hint="cs"/>
          <w:rtl/>
        </w:rPr>
        <w:t xml:space="preserve"> </w:t>
      </w:r>
      <w:r w:rsidR="00472C4E" w:rsidRPr="00E5042E">
        <w:rPr>
          <w:rtl/>
        </w:rPr>
        <w:t>מדינת</w:t>
      </w:r>
      <w:r w:rsidR="00472C4E">
        <w:rPr>
          <w:rFonts w:hint="cs"/>
          <w:rtl/>
        </w:rPr>
        <w:t xml:space="preserve"> </w:t>
      </w:r>
      <w:r w:rsidR="00472C4E" w:rsidRPr="00E5042E">
        <w:rPr>
          <w:rtl/>
        </w:rPr>
        <w:t xml:space="preserve">ישראל- משרד </w:t>
      </w:r>
      <w:r w:rsidR="00F11AD4">
        <w:rPr>
          <w:rFonts w:hint="cs"/>
          <w:rtl/>
        </w:rPr>
        <w:t>הכלכלה</w:t>
      </w:r>
      <w:r w:rsidR="00854364">
        <w:rPr>
          <w:rFonts w:hint="cs"/>
          <w:rtl/>
        </w:rPr>
        <w:t xml:space="preserve"> ולהציג למשרד</w:t>
      </w:r>
      <w:r w:rsidR="00472C4E">
        <w:rPr>
          <w:rtl/>
        </w:rPr>
        <w:t>, כאשר הביטוחים כוללים את כ</w:t>
      </w:r>
      <w:r w:rsidR="00C360AF">
        <w:rPr>
          <w:rFonts w:hint="cs"/>
          <w:rtl/>
        </w:rPr>
        <w:t xml:space="preserve">ל </w:t>
      </w:r>
      <w:r w:rsidR="00472C4E" w:rsidRPr="00E5042E">
        <w:rPr>
          <w:rtl/>
        </w:rPr>
        <w:t xml:space="preserve">הכיסויים והתנאים </w:t>
      </w:r>
      <w:r w:rsidR="00854364">
        <w:rPr>
          <w:rFonts w:hint="cs"/>
          <w:rtl/>
        </w:rPr>
        <w:t>הנדרשים כאשר גבולות האחריות לא יפחתו מהמצוין להלן</w:t>
      </w:r>
      <w:r w:rsidR="007738AE">
        <w:rPr>
          <w:rFonts w:hint="cs"/>
          <w:rtl/>
        </w:rPr>
        <w:t xml:space="preserve"> </w:t>
      </w:r>
      <w:r w:rsidR="00077726">
        <w:rPr>
          <w:rFonts w:hint="cs"/>
          <w:rtl/>
        </w:rPr>
        <w:t>:</w:t>
      </w:r>
    </w:p>
    <w:p w:rsidR="00077726" w:rsidRPr="00077726" w:rsidRDefault="00077726" w:rsidP="004279D8">
      <w:pPr>
        <w:tabs>
          <w:tab w:val="num" w:pos="933"/>
          <w:tab w:val="left" w:pos="1293"/>
          <w:tab w:val="left" w:pos="7773"/>
        </w:tabs>
        <w:spacing w:line="360" w:lineRule="auto"/>
        <w:ind w:left="393"/>
        <w:jc w:val="both"/>
        <w:rPr>
          <w:b/>
          <w:bCs/>
          <w:u w:val="single"/>
          <w:rtl/>
        </w:rPr>
      </w:pPr>
      <w:r w:rsidRPr="00077726">
        <w:rPr>
          <w:rFonts w:hint="cs"/>
          <w:b/>
          <w:bCs/>
          <w:u w:val="single"/>
          <w:rtl/>
        </w:rPr>
        <w:t>ביטוח חבות מעבידים</w:t>
      </w:r>
    </w:p>
    <w:p w:rsidR="00250916" w:rsidRDefault="00077726" w:rsidP="004279D8">
      <w:pPr>
        <w:tabs>
          <w:tab w:val="num" w:pos="933"/>
          <w:tab w:val="left" w:pos="1293"/>
          <w:tab w:val="left" w:pos="7773"/>
        </w:tabs>
        <w:spacing w:line="360" w:lineRule="auto"/>
        <w:ind w:left="393"/>
        <w:jc w:val="both"/>
        <w:rPr>
          <w:u w:val="single"/>
          <w:rtl/>
        </w:rPr>
      </w:pPr>
      <w:r>
        <w:rPr>
          <w:rFonts w:hint="cs"/>
          <w:rtl/>
        </w:rPr>
        <w:t>נותן השירותים</w:t>
      </w:r>
      <w:r w:rsidR="007738AE">
        <w:rPr>
          <w:rFonts w:hint="cs"/>
          <w:rtl/>
        </w:rPr>
        <w:t xml:space="preserve"> </w:t>
      </w:r>
      <w:r w:rsidR="00472C4E" w:rsidRPr="00E5042E">
        <w:rPr>
          <w:rtl/>
        </w:rPr>
        <w:t>יבטח את אחריותו החוקית כלפי עובדיו בביטוח</w:t>
      </w:r>
      <w:r w:rsidR="00472C4E">
        <w:rPr>
          <w:rFonts w:hint="cs"/>
          <w:rtl/>
        </w:rPr>
        <w:t xml:space="preserve"> </w:t>
      </w:r>
      <w:r w:rsidR="00472C4E" w:rsidRPr="00E5042E">
        <w:rPr>
          <w:rtl/>
        </w:rPr>
        <w:t>חבות</w:t>
      </w:r>
      <w:r w:rsidR="00472C4E">
        <w:rPr>
          <w:rFonts w:hint="cs"/>
          <w:rtl/>
        </w:rPr>
        <w:t xml:space="preserve"> </w:t>
      </w:r>
      <w:r w:rsidR="005D770A">
        <w:rPr>
          <w:rtl/>
        </w:rPr>
        <w:t>מעבידים</w:t>
      </w:r>
      <w:r w:rsidR="005D770A">
        <w:rPr>
          <w:rFonts w:hint="cs"/>
          <w:rtl/>
        </w:rPr>
        <w:t xml:space="preserve"> </w:t>
      </w:r>
      <w:r w:rsidR="00472C4E" w:rsidRPr="00E5042E">
        <w:rPr>
          <w:rtl/>
        </w:rPr>
        <w:t>בכל תחומי מדינת ישראל והשטחים המוחזקים;</w:t>
      </w:r>
    </w:p>
    <w:p w:rsidR="00BE357A" w:rsidRDefault="00472C4E" w:rsidP="00854364">
      <w:pPr>
        <w:widowControl w:val="0"/>
        <w:numPr>
          <w:ilvl w:val="0"/>
          <w:numId w:val="31"/>
        </w:numPr>
        <w:tabs>
          <w:tab w:val="left" w:pos="746"/>
        </w:tabs>
        <w:adjustRightInd w:val="0"/>
        <w:spacing w:line="360" w:lineRule="auto"/>
        <w:jc w:val="both"/>
        <w:textAlignment w:val="baseline"/>
        <w:rPr>
          <w:u w:val="single"/>
          <w:rtl/>
        </w:rPr>
      </w:pPr>
      <w:r w:rsidRPr="00E5042E">
        <w:rPr>
          <w:rtl/>
        </w:rPr>
        <w:t>גבול האחריות לא יפחת</w:t>
      </w:r>
      <w:r w:rsidRPr="00E5042E">
        <w:rPr>
          <w:rFonts w:hint="cs"/>
          <w:rtl/>
        </w:rPr>
        <w:t>ו</w:t>
      </w:r>
      <w:r>
        <w:rPr>
          <w:rtl/>
        </w:rPr>
        <w:t xml:space="preserve"> מסך </w:t>
      </w:r>
      <w:r w:rsidR="000434D1">
        <w:rPr>
          <w:rFonts w:hint="cs"/>
          <w:rtl/>
        </w:rPr>
        <w:t xml:space="preserve"> </w:t>
      </w:r>
      <w:r w:rsidR="00854364">
        <w:rPr>
          <w:rFonts w:hint="cs"/>
          <w:rtl/>
        </w:rPr>
        <w:t>5,000,000</w:t>
      </w:r>
      <w:r w:rsidR="00854364" w:rsidRPr="00E5042E">
        <w:rPr>
          <w:rtl/>
        </w:rPr>
        <w:t xml:space="preserve"> </w:t>
      </w:r>
      <w:r w:rsidRPr="00E5042E">
        <w:rPr>
          <w:rtl/>
        </w:rPr>
        <w:t xml:space="preserve">דולר ארה"ב </w:t>
      </w:r>
      <w:r w:rsidR="00854364">
        <w:rPr>
          <w:rFonts w:hint="cs"/>
          <w:rtl/>
        </w:rPr>
        <w:t xml:space="preserve">לעובד, </w:t>
      </w:r>
      <w:r w:rsidRPr="00E5042E">
        <w:rPr>
          <w:rtl/>
        </w:rPr>
        <w:t>למקרה ו</w:t>
      </w:r>
      <w:r w:rsidR="00854364">
        <w:rPr>
          <w:rFonts w:hint="cs"/>
          <w:rtl/>
        </w:rPr>
        <w:t>לתקופת הביטוח (</w:t>
      </w:r>
      <w:r w:rsidRPr="00E5042E">
        <w:rPr>
          <w:rtl/>
        </w:rPr>
        <w:t>שנה</w:t>
      </w:r>
      <w:r w:rsidR="00854364">
        <w:rPr>
          <w:rFonts w:hint="cs"/>
          <w:rtl/>
        </w:rPr>
        <w:t>)</w:t>
      </w:r>
      <w:r w:rsidRPr="00E5042E">
        <w:rPr>
          <w:rtl/>
        </w:rPr>
        <w:t xml:space="preserve">; </w:t>
      </w:r>
    </w:p>
    <w:p w:rsidR="00854364" w:rsidRPr="00854364" w:rsidRDefault="00472C4E" w:rsidP="00854364">
      <w:pPr>
        <w:widowControl w:val="0"/>
        <w:numPr>
          <w:ilvl w:val="0"/>
          <w:numId w:val="31"/>
        </w:numPr>
        <w:tabs>
          <w:tab w:val="left" w:pos="746"/>
        </w:tabs>
        <w:adjustRightInd w:val="0"/>
        <w:spacing w:line="360" w:lineRule="auto"/>
        <w:jc w:val="both"/>
        <w:textAlignment w:val="baseline"/>
        <w:rPr>
          <w:u w:val="single"/>
        </w:rPr>
      </w:pPr>
      <w:r w:rsidRPr="00E5042E">
        <w:rPr>
          <w:rtl/>
        </w:rPr>
        <w:t xml:space="preserve">הביטוח יורחב </w:t>
      </w:r>
      <w:r w:rsidR="00854364">
        <w:rPr>
          <w:rFonts w:hint="cs"/>
          <w:rtl/>
        </w:rPr>
        <w:t>לכסות</w:t>
      </w:r>
      <w:r w:rsidR="00854364" w:rsidRPr="00E5042E">
        <w:rPr>
          <w:rtl/>
        </w:rPr>
        <w:t xml:space="preserve"> </w:t>
      </w:r>
      <w:r w:rsidRPr="00E5042E">
        <w:rPr>
          <w:rtl/>
        </w:rPr>
        <w:t xml:space="preserve">את </w:t>
      </w:r>
      <w:r w:rsidR="00854364">
        <w:rPr>
          <w:rFonts w:hint="cs"/>
          <w:rtl/>
        </w:rPr>
        <w:t xml:space="preserve">חבותו של המבוטח כלפי קבלנים, קבלני משנה ועובדיהם היה ויחשב כמעבידם; </w:t>
      </w:r>
    </w:p>
    <w:p w:rsidR="00472C4E" w:rsidRPr="00250916" w:rsidRDefault="00854364" w:rsidP="00C7151F">
      <w:pPr>
        <w:widowControl w:val="0"/>
        <w:numPr>
          <w:ilvl w:val="0"/>
          <w:numId w:val="31"/>
        </w:numPr>
        <w:tabs>
          <w:tab w:val="left" w:pos="746"/>
        </w:tabs>
        <w:adjustRightInd w:val="0"/>
        <w:spacing w:line="360" w:lineRule="auto"/>
        <w:jc w:val="both"/>
        <w:textAlignment w:val="baseline"/>
        <w:rPr>
          <w:u w:val="single"/>
          <w:rtl/>
        </w:rPr>
      </w:pPr>
      <w:r>
        <w:rPr>
          <w:rFonts w:hint="cs"/>
          <w:rtl/>
        </w:rPr>
        <w:t xml:space="preserve">הביטוח על פי הפוליסה יורחב לשפות את </w:t>
      </w:r>
      <w:r w:rsidR="00472C4E" w:rsidRPr="00E5042E">
        <w:rPr>
          <w:rtl/>
        </w:rPr>
        <w:t>מדינת ישר</w:t>
      </w:r>
      <w:r w:rsidR="00472C4E">
        <w:rPr>
          <w:rtl/>
        </w:rPr>
        <w:t xml:space="preserve">אל – משרד </w:t>
      </w:r>
      <w:r w:rsidR="00F11AD4">
        <w:rPr>
          <w:rFonts w:hint="cs"/>
          <w:rtl/>
        </w:rPr>
        <w:t>הכלכלה</w:t>
      </w:r>
      <w:r w:rsidR="00472C4E" w:rsidRPr="00E5042E">
        <w:rPr>
          <w:rtl/>
        </w:rPr>
        <w:t xml:space="preserve"> היה ונטען לעניין קרות תאונ</w:t>
      </w:r>
      <w:r w:rsidR="00472C4E">
        <w:rPr>
          <w:rtl/>
        </w:rPr>
        <w:t xml:space="preserve">ת עבודה </w:t>
      </w:r>
      <w:r>
        <w:rPr>
          <w:rFonts w:hint="cs"/>
          <w:rtl/>
        </w:rPr>
        <w:t>/</w:t>
      </w:r>
      <w:r w:rsidR="00472C4E">
        <w:rPr>
          <w:rtl/>
        </w:rPr>
        <w:t xml:space="preserve">מחלת מקצוע </w:t>
      </w:r>
      <w:r w:rsidR="00472C4E" w:rsidRPr="00E5042E">
        <w:rPr>
          <w:rtl/>
        </w:rPr>
        <w:t>כלשה</w:t>
      </w:r>
      <w:r w:rsidR="00C7151F">
        <w:rPr>
          <w:rFonts w:hint="cs"/>
          <w:rtl/>
        </w:rPr>
        <w:t>י</w:t>
      </w:r>
      <w:r w:rsidR="00472C4E" w:rsidRPr="00E5042E">
        <w:rPr>
          <w:rtl/>
        </w:rPr>
        <w:t xml:space="preserve"> כי </w:t>
      </w:r>
      <w:r>
        <w:rPr>
          <w:rFonts w:hint="cs"/>
          <w:rtl/>
        </w:rPr>
        <w:t>הם</w:t>
      </w:r>
      <w:r w:rsidRPr="00E5042E">
        <w:rPr>
          <w:rtl/>
        </w:rPr>
        <w:t xml:space="preserve"> נושא</w:t>
      </w:r>
      <w:r>
        <w:rPr>
          <w:rFonts w:hint="cs"/>
          <w:rtl/>
        </w:rPr>
        <w:t>ים</w:t>
      </w:r>
      <w:r w:rsidRPr="00E5042E">
        <w:rPr>
          <w:rtl/>
        </w:rPr>
        <w:t xml:space="preserve"> </w:t>
      </w:r>
      <w:r w:rsidR="00472C4E" w:rsidRPr="00E5042E">
        <w:rPr>
          <w:rtl/>
        </w:rPr>
        <w:t>בחבות מ</w:t>
      </w:r>
      <w:r w:rsidR="00472C4E">
        <w:rPr>
          <w:rtl/>
        </w:rPr>
        <w:t>עביד כלש</w:t>
      </w:r>
      <w:r>
        <w:rPr>
          <w:rFonts w:hint="cs"/>
          <w:rtl/>
        </w:rPr>
        <w:t>ה</w:t>
      </w:r>
      <w:r w:rsidR="00472C4E">
        <w:rPr>
          <w:rtl/>
        </w:rPr>
        <w:t xml:space="preserve">ם כלפי מי מעובדי נותן </w:t>
      </w:r>
      <w:r w:rsidR="00472C4E" w:rsidRPr="00E5042E">
        <w:rPr>
          <w:rtl/>
        </w:rPr>
        <w:t>השירותים</w:t>
      </w:r>
      <w:r>
        <w:rPr>
          <w:rFonts w:hint="cs"/>
          <w:rtl/>
        </w:rPr>
        <w:t>, קבלנים, קבלני משנה ועובדיהם שבשירותו</w:t>
      </w:r>
      <w:r w:rsidR="00472C4E" w:rsidRPr="00E5042E">
        <w:rPr>
          <w:rtl/>
        </w:rPr>
        <w:t xml:space="preserve">. </w:t>
      </w:r>
    </w:p>
    <w:p w:rsidR="00F7393D" w:rsidRDefault="006214BB" w:rsidP="008524DB">
      <w:pPr>
        <w:widowControl w:val="0"/>
        <w:numPr>
          <w:ilvl w:val="2"/>
          <w:numId w:val="41"/>
        </w:numPr>
        <w:tabs>
          <w:tab w:val="left" w:pos="746"/>
        </w:tabs>
        <w:adjustRightInd w:val="0"/>
        <w:spacing w:line="360" w:lineRule="auto"/>
        <w:jc w:val="both"/>
        <w:textAlignment w:val="baseline"/>
        <w:rPr>
          <w:b/>
          <w:bCs/>
          <w:u w:val="single"/>
        </w:rPr>
      </w:pPr>
      <w:r>
        <w:rPr>
          <w:rFonts w:hint="cs"/>
          <w:b/>
          <w:bCs/>
          <w:rtl/>
        </w:rPr>
        <w:t xml:space="preserve">         </w:t>
      </w:r>
      <w:r w:rsidR="00472C4E" w:rsidRPr="00E5042E">
        <w:rPr>
          <w:b/>
          <w:bCs/>
          <w:u w:val="single"/>
          <w:rtl/>
        </w:rPr>
        <w:t>ביטוח אחריות כלפי צד שלישי</w:t>
      </w:r>
    </w:p>
    <w:p w:rsidR="00F7393D" w:rsidRDefault="00472C4E" w:rsidP="00B7646C">
      <w:pPr>
        <w:widowControl w:val="0"/>
        <w:numPr>
          <w:ilvl w:val="0"/>
          <w:numId w:val="32"/>
        </w:numPr>
        <w:tabs>
          <w:tab w:val="left" w:pos="746"/>
        </w:tabs>
        <w:adjustRightInd w:val="0"/>
        <w:spacing w:line="360" w:lineRule="auto"/>
        <w:jc w:val="both"/>
        <w:textAlignment w:val="baseline"/>
      </w:pPr>
      <w:r w:rsidRPr="00E5042E">
        <w:rPr>
          <w:rtl/>
        </w:rPr>
        <w:t>נותן השירותים יבטח את אחריותו החוקית על פי דיני מדינת</w:t>
      </w:r>
      <w:r>
        <w:rPr>
          <w:rFonts w:hint="cs"/>
          <w:rtl/>
        </w:rPr>
        <w:t xml:space="preserve"> </w:t>
      </w:r>
      <w:r w:rsidRPr="00E5042E">
        <w:rPr>
          <w:rtl/>
        </w:rPr>
        <w:t>ישראל</w:t>
      </w:r>
      <w:r>
        <w:rPr>
          <w:rFonts w:hint="cs"/>
          <w:rtl/>
        </w:rPr>
        <w:t xml:space="preserve"> </w:t>
      </w:r>
      <w:r w:rsidRPr="00E5042E">
        <w:rPr>
          <w:rtl/>
        </w:rPr>
        <w:t>בביטוח</w:t>
      </w:r>
      <w:r w:rsidR="005D770A">
        <w:rPr>
          <w:rFonts w:hint="cs"/>
          <w:rtl/>
        </w:rPr>
        <w:t xml:space="preserve"> </w:t>
      </w:r>
      <w:r w:rsidRPr="00E5042E">
        <w:rPr>
          <w:rtl/>
        </w:rPr>
        <w:lastRenderedPageBreak/>
        <w:t>אחריותו כלפי צד שלישי גוף ו</w:t>
      </w:r>
      <w:r>
        <w:rPr>
          <w:rtl/>
        </w:rPr>
        <w:t xml:space="preserve">רכוש </w:t>
      </w:r>
      <w:r w:rsidR="00B7646C">
        <w:rPr>
          <w:rFonts w:hint="cs"/>
          <w:rtl/>
        </w:rPr>
        <w:t xml:space="preserve">, בכל </w:t>
      </w:r>
      <w:r>
        <w:rPr>
          <w:rtl/>
        </w:rPr>
        <w:t xml:space="preserve">תחומי </w:t>
      </w:r>
      <w:r w:rsidRPr="00E5042E">
        <w:rPr>
          <w:rtl/>
        </w:rPr>
        <w:t>מדינת ישראל והשטחים המוחזקים.</w:t>
      </w:r>
    </w:p>
    <w:p w:rsidR="00F7393D" w:rsidRDefault="00472C4E" w:rsidP="00B7646C">
      <w:pPr>
        <w:widowControl w:val="0"/>
        <w:numPr>
          <w:ilvl w:val="0"/>
          <w:numId w:val="32"/>
        </w:numPr>
        <w:tabs>
          <w:tab w:val="left" w:pos="746"/>
        </w:tabs>
        <w:adjustRightInd w:val="0"/>
        <w:spacing w:line="360" w:lineRule="auto"/>
        <w:jc w:val="both"/>
        <w:textAlignment w:val="baseline"/>
      </w:pPr>
      <w:r w:rsidRPr="00E5042E">
        <w:rPr>
          <w:rtl/>
        </w:rPr>
        <w:t>גבולות האחריות לא יפחתו מ</w:t>
      </w:r>
      <w:r w:rsidR="00B7646C">
        <w:rPr>
          <w:rFonts w:hint="cs"/>
          <w:rtl/>
        </w:rPr>
        <w:t xml:space="preserve">סך 500,000 </w:t>
      </w:r>
      <w:r w:rsidRPr="00E5042E">
        <w:rPr>
          <w:rtl/>
        </w:rPr>
        <w:t>דולר ארה"ב למקרה</w:t>
      </w:r>
      <w:r>
        <w:rPr>
          <w:rFonts w:hint="cs"/>
          <w:rtl/>
        </w:rPr>
        <w:t xml:space="preserve"> </w:t>
      </w:r>
      <w:r>
        <w:rPr>
          <w:rtl/>
        </w:rPr>
        <w:t>ו</w:t>
      </w:r>
      <w:r w:rsidR="00B7646C">
        <w:rPr>
          <w:rFonts w:hint="cs"/>
          <w:rtl/>
        </w:rPr>
        <w:t>לתקופת הביטוח (</w:t>
      </w:r>
      <w:r w:rsidR="00B7646C">
        <w:rPr>
          <w:rtl/>
        </w:rPr>
        <w:t>שנה</w:t>
      </w:r>
      <w:r w:rsidR="00B7646C">
        <w:rPr>
          <w:rFonts w:hint="cs"/>
          <w:rtl/>
        </w:rPr>
        <w:t>)</w:t>
      </w:r>
      <w:r>
        <w:rPr>
          <w:rFonts w:hint="cs"/>
          <w:rtl/>
        </w:rPr>
        <w:t>.</w:t>
      </w:r>
    </w:p>
    <w:p w:rsidR="000165CF" w:rsidRDefault="00472C4E" w:rsidP="008524DB">
      <w:pPr>
        <w:widowControl w:val="0"/>
        <w:numPr>
          <w:ilvl w:val="0"/>
          <w:numId w:val="32"/>
        </w:numPr>
        <w:tabs>
          <w:tab w:val="left" w:pos="746"/>
        </w:tabs>
        <w:adjustRightInd w:val="0"/>
        <w:spacing w:line="360" w:lineRule="auto"/>
        <w:jc w:val="both"/>
        <w:textAlignment w:val="baseline"/>
      </w:pPr>
      <w:r w:rsidRPr="00E5042E">
        <w:rPr>
          <w:rtl/>
        </w:rPr>
        <w:t>בפוליסה ייכלל סעיף אחריות צולבת (</w:t>
      </w:r>
      <w:r w:rsidRPr="00E5042E">
        <w:t>CROSS LIABILITY</w:t>
      </w:r>
      <w:r w:rsidRPr="00E5042E">
        <w:rPr>
          <w:rtl/>
        </w:rPr>
        <w:t>)</w:t>
      </w:r>
      <w:r>
        <w:rPr>
          <w:rFonts w:hint="cs"/>
          <w:rtl/>
        </w:rPr>
        <w:t>.</w:t>
      </w:r>
    </w:p>
    <w:p w:rsidR="00B7646C" w:rsidRDefault="00B7646C" w:rsidP="008524DB">
      <w:pPr>
        <w:widowControl w:val="0"/>
        <w:numPr>
          <w:ilvl w:val="0"/>
          <w:numId w:val="32"/>
        </w:numPr>
        <w:tabs>
          <w:tab w:val="left" w:pos="746"/>
        </w:tabs>
        <w:adjustRightInd w:val="0"/>
        <w:spacing w:line="360" w:lineRule="auto"/>
        <w:jc w:val="both"/>
        <w:textAlignment w:val="baseline"/>
      </w:pPr>
      <w:r>
        <w:rPr>
          <w:rFonts w:hint="cs"/>
          <w:rtl/>
        </w:rPr>
        <w:t xml:space="preserve">כל סייג/חריג לגבי רכוש והמתייחס לרכוש מדינת ישראל שנותן השירותים או כל איש שברשותו פועלים או פעלו בו </w:t>
      </w:r>
      <w:r>
        <w:rPr>
          <w:rtl/>
        </w:rPr>
        <w:t>–</w:t>
      </w:r>
      <w:r>
        <w:rPr>
          <w:rFonts w:hint="cs"/>
          <w:rtl/>
        </w:rPr>
        <w:t xml:space="preserve"> יבוטל;</w:t>
      </w:r>
    </w:p>
    <w:p w:rsidR="000165CF" w:rsidRDefault="00472C4E" w:rsidP="008524DB">
      <w:pPr>
        <w:widowControl w:val="0"/>
        <w:numPr>
          <w:ilvl w:val="0"/>
          <w:numId w:val="32"/>
        </w:numPr>
        <w:tabs>
          <w:tab w:val="left" w:pos="746"/>
        </w:tabs>
        <w:adjustRightInd w:val="0"/>
        <w:spacing w:line="360" w:lineRule="auto"/>
        <w:jc w:val="both"/>
        <w:textAlignment w:val="baseline"/>
      </w:pPr>
      <w:r w:rsidRPr="00E5042E">
        <w:rPr>
          <w:rtl/>
        </w:rPr>
        <w:t>רכוש מד</w:t>
      </w:r>
      <w:r w:rsidR="000165CF">
        <w:rPr>
          <w:rtl/>
        </w:rPr>
        <w:t>ינת ישראל ייחשב רכוש צד שלישי</w:t>
      </w:r>
      <w:r w:rsidR="000165CF">
        <w:rPr>
          <w:rFonts w:hint="cs"/>
          <w:rtl/>
        </w:rPr>
        <w:t>.</w:t>
      </w:r>
    </w:p>
    <w:p w:rsidR="00B7646C" w:rsidRDefault="00B7646C" w:rsidP="00C7151F">
      <w:pPr>
        <w:widowControl w:val="0"/>
        <w:numPr>
          <w:ilvl w:val="0"/>
          <w:numId w:val="32"/>
        </w:numPr>
        <w:tabs>
          <w:tab w:val="left" w:pos="746"/>
        </w:tabs>
        <w:adjustRightInd w:val="0"/>
        <w:spacing w:line="360" w:lineRule="auto"/>
        <w:jc w:val="both"/>
        <w:textAlignment w:val="baseline"/>
      </w:pPr>
      <w:r>
        <w:rPr>
          <w:rFonts w:hint="cs"/>
          <w:rtl/>
        </w:rPr>
        <w:t>הביטוח מורחב לכ</w:t>
      </w:r>
      <w:r w:rsidR="00C7151F">
        <w:rPr>
          <w:rFonts w:hint="cs"/>
          <w:rtl/>
        </w:rPr>
        <w:t>ס</w:t>
      </w:r>
      <w:r>
        <w:rPr>
          <w:rFonts w:hint="cs"/>
          <w:rtl/>
        </w:rPr>
        <w:t>ות את חבותו של המבוטח כלפי צד שלישי בגין פעילות של קבלנים, קבלני משנה ועובדיהם;</w:t>
      </w:r>
    </w:p>
    <w:p w:rsidR="00472C4E" w:rsidRPr="000165CF" w:rsidRDefault="00472C4E" w:rsidP="00B7646C">
      <w:pPr>
        <w:widowControl w:val="0"/>
        <w:numPr>
          <w:ilvl w:val="0"/>
          <w:numId w:val="32"/>
        </w:numPr>
        <w:tabs>
          <w:tab w:val="left" w:pos="746"/>
        </w:tabs>
        <w:adjustRightInd w:val="0"/>
        <w:spacing w:line="360" w:lineRule="auto"/>
        <w:jc w:val="both"/>
        <w:textAlignment w:val="baseline"/>
      </w:pPr>
      <w:r w:rsidRPr="00E5042E">
        <w:rPr>
          <w:rtl/>
        </w:rPr>
        <w:t>הביטוח</w:t>
      </w:r>
      <w:r w:rsidR="00B7646C">
        <w:rPr>
          <w:rFonts w:hint="cs"/>
          <w:rtl/>
        </w:rPr>
        <w:t xml:space="preserve"> על פי הפוליסה</w:t>
      </w:r>
      <w:r w:rsidRPr="00E5042E">
        <w:rPr>
          <w:rtl/>
        </w:rPr>
        <w:t xml:space="preserve"> יורחב לשפות את מדינת ישראל – משרד </w:t>
      </w:r>
      <w:r w:rsidR="00F11AD4">
        <w:rPr>
          <w:rFonts w:hint="cs"/>
          <w:rtl/>
        </w:rPr>
        <w:t xml:space="preserve">הכלכלה </w:t>
      </w:r>
      <w:r w:rsidRPr="00E5042E">
        <w:rPr>
          <w:rtl/>
        </w:rPr>
        <w:t>ככל שייחשבו אחראים למעשי ו/או מחדלי נותן השירותים וכל הפועלים מטעמו.</w:t>
      </w:r>
    </w:p>
    <w:p w:rsidR="00C7151F" w:rsidRDefault="00D06FEE" w:rsidP="004279D8">
      <w:pPr>
        <w:tabs>
          <w:tab w:val="left" w:pos="753"/>
          <w:tab w:val="left" w:pos="1473"/>
        </w:tabs>
        <w:spacing w:line="360" w:lineRule="auto"/>
        <w:jc w:val="both"/>
        <w:rPr>
          <w:rtl/>
        </w:rPr>
      </w:pPr>
      <w:r>
        <w:rPr>
          <w:rFonts w:hint="cs"/>
          <w:rtl/>
        </w:rPr>
        <w:t xml:space="preserve">              </w:t>
      </w:r>
      <w:r w:rsidR="006214BB">
        <w:rPr>
          <w:rFonts w:hint="cs"/>
          <w:rtl/>
        </w:rPr>
        <w:t xml:space="preserve">        </w:t>
      </w:r>
    </w:p>
    <w:p w:rsidR="00D06FEE" w:rsidRDefault="00D06FEE" w:rsidP="004279D8">
      <w:pPr>
        <w:tabs>
          <w:tab w:val="left" w:pos="753"/>
          <w:tab w:val="left" w:pos="1473"/>
        </w:tabs>
        <w:spacing w:line="360" w:lineRule="auto"/>
        <w:jc w:val="both"/>
        <w:rPr>
          <w:rtl/>
        </w:rPr>
      </w:pPr>
      <w:r w:rsidRPr="00E23A1D">
        <w:rPr>
          <w:rFonts w:hint="cs"/>
          <w:b/>
          <w:bCs/>
          <w:u w:val="single"/>
          <w:rtl/>
        </w:rPr>
        <w:t>ביטוח אחריות מקצועית</w:t>
      </w:r>
      <w:r w:rsidR="00B7646C">
        <w:rPr>
          <w:rFonts w:hint="cs"/>
          <w:rtl/>
        </w:rPr>
        <w:t xml:space="preserve"> </w:t>
      </w:r>
      <w:r w:rsidR="00B7646C" w:rsidRPr="00C7151F">
        <w:rPr>
          <w:rFonts w:hint="cs"/>
          <w:b/>
          <w:bCs/>
          <w:rtl/>
        </w:rPr>
        <w:t>וחבות המוצר</w:t>
      </w:r>
    </w:p>
    <w:p w:rsidR="00B7646C" w:rsidRPr="00946650" w:rsidRDefault="00B7646C" w:rsidP="00B7646C">
      <w:pPr>
        <w:pStyle w:val="aff4"/>
        <w:jc w:val="right"/>
        <w:rPr>
          <w:rFonts w:asciiTheme="majorBidi" w:hAnsiTheme="majorBidi" w:cstheme="majorBidi"/>
          <w:b/>
          <w:bCs/>
          <w:sz w:val="24"/>
          <w:szCs w:val="24"/>
        </w:rPr>
      </w:pPr>
      <w:r w:rsidRPr="00946650">
        <w:rPr>
          <w:rFonts w:asciiTheme="majorBidi" w:hAnsiTheme="majorBidi" w:cstheme="majorBidi"/>
          <w:b/>
          <w:bCs/>
          <w:sz w:val="24"/>
          <w:szCs w:val="24"/>
        </w:rPr>
        <w:t>COMBINED PRODUCTS LIABILITY AND PROFESSIONAL INDEMNITY</w:t>
      </w:r>
      <w:r w:rsidRPr="00946650">
        <w:rPr>
          <w:rFonts w:asciiTheme="majorBidi" w:hAnsiTheme="majorBidi" w:cstheme="majorBidi"/>
          <w:b/>
          <w:bCs/>
          <w:sz w:val="24"/>
          <w:szCs w:val="24"/>
          <w:rtl/>
        </w:rPr>
        <w:t xml:space="preserve"> </w:t>
      </w:r>
    </w:p>
    <w:p w:rsidR="00B7646C" w:rsidRPr="00946650" w:rsidRDefault="00B7646C" w:rsidP="00B7646C">
      <w:pPr>
        <w:pStyle w:val="aff4"/>
        <w:jc w:val="right"/>
        <w:rPr>
          <w:rFonts w:asciiTheme="majorBidi" w:hAnsiTheme="majorBidi" w:cstheme="majorBidi"/>
          <w:b/>
          <w:bCs/>
          <w:sz w:val="24"/>
          <w:szCs w:val="24"/>
        </w:rPr>
      </w:pPr>
      <w:r w:rsidRPr="00946650">
        <w:rPr>
          <w:rFonts w:asciiTheme="majorBidi" w:hAnsiTheme="majorBidi" w:cstheme="majorBidi"/>
          <w:b/>
          <w:bCs/>
          <w:sz w:val="24"/>
          <w:szCs w:val="24"/>
        </w:rPr>
        <w:t>POLI</w:t>
      </w:r>
      <w:r>
        <w:rPr>
          <w:rFonts w:asciiTheme="majorBidi" w:hAnsiTheme="majorBidi" w:cstheme="majorBidi"/>
          <w:b/>
          <w:bCs/>
          <w:sz w:val="24"/>
          <w:szCs w:val="24"/>
        </w:rPr>
        <w:t>CY   FOR THE SOFTWARE AND HARDW</w:t>
      </w:r>
      <w:r w:rsidRPr="00946650">
        <w:rPr>
          <w:rFonts w:asciiTheme="majorBidi" w:hAnsiTheme="majorBidi" w:cstheme="majorBidi"/>
          <w:b/>
          <w:bCs/>
          <w:sz w:val="24"/>
          <w:szCs w:val="24"/>
        </w:rPr>
        <w:t>ARE  INDUSTRY</w:t>
      </w:r>
      <w:r>
        <w:rPr>
          <w:rFonts w:asciiTheme="majorBidi" w:hAnsiTheme="majorBidi" w:cstheme="majorBidi"/>
          <w:b/>
          <w:bCs/>
          <w:sz w:val="24"/>
          <w:szCs w:val="24"/>
        </w:rPr>
        <w:t>.</w:t>
      </w:r>
      <w:r w:rsidRPr="00946650">
        <w:rPr>
          <w:rFonts w:asciiTheme="majorBidi" w:hAnsiTheme="majorBidi" w:cstheme="majorBidi"/>
          <w:b/>
          <w:bCs/>
          <w:sz w:val="24"/>
          <w:szCs w:val="24"/>
          <w:rtl/>
        </w:rPr>
        <w:t xml:space="preserve">               </w:t>
      </w:r>
    </w:p>
    <w:p w:rsidR="00B7646C" w:rsidRPr="00946650" w:rsidRDefault="00B7646C" w:rsidP="00B7646C">
      <w:pPr>
        <w:pStyle w:val="aff4"/>
        <w:rPr>
          <w:rFonts w:asciiTheme="majorBidi" w:hAnsiTheme="majorBidi" w:cstheme="majorBidi"/>
          <w:sz w:val="24"/>
          <w:szCs w:val="24"/>
          <w:rtl/>
        </w:rPr>
      </w:pPr>
      <w:r w:rsidRPr="00946650">
        <w:rPr>
          <w:rFonts w:asciiTheme="majorBidi" w:hAnsiTheme="majorBidi" w:cstheme="majorBidi"/>
          <w:sz w:val="24"/>
          <w:szCs w:val="24"/>
          <w:rtl/>
        </w:rPr>
        <w:t>או</w:t>
      </w:r>
    </w:p>
    <w:p w:rsidR="00B7646C" w:rsidRPr="00946650" w:rsidRDefault="00B7646C" w:rsidP="00B7646C">
      <w:pPr>
        <w:pStyle w:val="aff4"/>
        <w:jc w:val="right"/>
        <w:rPr>
          <w:rFonts w:asciiTheme="majorBidi" w:hAnsiTheme="majorBidi" w:cstheme="majorBidi"/>
          <w:b/>
          <w:bCs/>
          <w:sz w:val="24"/>
          <w:szCs w:val="24"/>
        </w:rPr>
      </w:pPr>
      <w:r w:rsidRPr="00946650">
        <w:rPr>
          <w:rFonts w:asciiTheme="majorBidi" w:hAnsiTheme="majorBidi" w:cstheme="majorBidi"/>
          <w:b/>
          <w:bCs/>
          <w:sz w:val="24"/>
          <w:szCs w:val="24"/>
        </w:rPr>
        <w:t>ELECTRONIC PRODUCTS AND SERVICES ERRORS OR OMISSONS</w:t>
      </w:r>
    </w:p>
    <w:p w:rsidR="00B7646C" w:rsidRDefault="00B7646C" w:rsidP="00B7646C">
      <w:pPr>
        <w:pStyle w:val="aff4"/>
        <w:jc w:val="right"/>
        <w:rPr>
          <w:rFonts w:asciiTheme="majorBidi" w:hAnsiTheme="majorBidi" w:cstheme="majorBidi"/>
          <w:b/>
          <w:bCs/>
          <w:sz w:val="24"/>
          <w:szCs w:val="24"/>
        </w:rPr>
      </w:pPr>
      <w:r w:rsidRPr="00946650">
        <w:rPr>
          <w:rFonts w:asciiTheme="majorBidi" w:hAnsiTheme="majorBidi" w:cstheme="majorBidi"/>
          <w:b/>
          <w:bCs/>
          <w:sz w:val="24"/>
          <w:szCs w:val="24"/>
        </w:rPr>
        <w:t>AND   PRODUCTS  LIABILITY  INSURANCE</w:t>
      </w:r>
    </w:p>
    <w:p w:rsidR="00B7646C" w:rsidRPr="00E23A1D" w:rsidRDefault="00B7646C" w:rsidP="004279D8">
      <w:pPr>
        <w:tabs>
          <w:tab w:val="left" w:pos="753"/>
          <w:tab w:val="left" w:pos="1473"/>
        </w:tabs>
        <w:spacing w:line="360" w:lineRule="auto"/>
        <w:jc w:val="both"/>
        <w:rPr>
          <w:rtl/>
        </w:rPr>
      </w:pPr>
    </w:p>
    <w:p w:rsidR="00D06FEE" w:rsidRDefault="00D06FEE" w:rsidP="008F1594">
      <w:pPr>
        <w:widowControl w:val="0"/>
        <w:numPr>
          <w:ilvl w:val="0"/>
          <w:numId w:val="33"/>
        </w:numPr>
        <w:tabs>
          <w:tab w:val="left" w:pos="746"/>
        </w:tabs>
        <w:adjustRightInd w:val="0"/>
        <w:spacing w:line="360" w:lineRule="auto"/>
        <w:jc w:val="both"/>
        <w:textAlignment w:val="baseline"/>
      </w:pPr>
      <w:r w:rsidRPr="00E23A1D">
        <w:rPr>
          <w:rFonts w:hint="cs"/>
          <w:rtl/>
        </w:rPr>
        <w:t xml:space="preserve">נותן השירותים יבטח את אחריותו בגין </w:t>
      </w:r>
      <w:r w:rsidR="008F1594">
        <w:rPr>
          <w:rFonts w:hint="cs"/>
          <w:rtl/>
        </w:rPr>
        <w:t xml:space="preserve">אספקת תוכנה וחומרה, פיתוח, הטמעה, התקנה, הקמה, תפעול ותחזוקת מערכת אינטרנט לבודקים ולחברות עבור לשכת המדען הראשי במשרד הכלכלה כולל אפיון, עיצוב, תיעוד, הסבות, התאמות, בדיקות, תיקון תקלות, הדרכה, ניטור, אינטגרציה, אחריות ואבטחת מידע, בהתאם למכרז וחוזה עם מדינת ישראל </w:t>
      </w:r>
      <w:r w:rsidR="008F1594">
        <w:rPr>
          <w:rtl/>
        </w:rPr>
        <w:t>–</w:t>
      </w:r>
      <w:r w:rsidR="008F1594">
        <w:rPr>
          <w:rFonts w:hint="cs"/>
          <w:rtl/>
        </w:rPr>
        <w:t xml:space="preserve"> משרד הכלכלה, </w:t>
      </w:r>
      <w:r w:rsidRPr="00E23A1D">
        <w:rPr>
          <w:rFonts w:hint="cs"/>
          <w:rtl/>
        </w:rPr>
        <w:t>בביטוח</w:t>
      </w:r>
      <w:r w:rsidR="008F1594">
        <w:rPr>
          <w:rFonts w:hint="cs"/>
          <w:rtl/>
        </w:rPr>
        <w:t xml:space="preserve"> משולב</w:t>
      </w:r>
      <w:r w:rsidRPr="00E23A1D">
        <w:rPr>
          <w:rFonts w:hint="cs"/>
          <w:rtl/>
        </w:rPr>
        <w:t xml:space="preserve"> </w:t>
      </w:r>
      <w:r w:rsidR="008F1594">
        <w:rPr>
          <w:rFonts w:hint="cs"/>
          <w:rtl/>
        </w:rPr>
        <w:t>ל</w:t>
      </w:r>
      <w:r w:rsidRPr="00E23A1D">
        <w:rPr>
          <w:rFonts w:hint="cs"/>
          <w:rtl/>
        </w:rPr>
        <w:t>אחריות מקצועית</w:t>
      </w:r>
      <w:r w:rsidR="008F1594">
        <w:rPr>
          <w:rFonts w:hint="cs"/>
          <w:rtl/>
        </w:rPr>
        <w:t xml:space="preserve"> וחבות המוצר</w:t>
      </w:r>
      <w:r w:rsidRPr="00E23A1D">
        <w:rPr>
          <w:rFonts w:hint="cs"/>
          <w:rtl/>
        </w:rPr>
        <w:t>;</w:t>
      </w:r>
    </w:p>
    <w:p w:rsidR="008F1594" w:rsidRDefault="00D06FEE" w:rsidP="008F1594">
      <w:pPr>
        <w:widowControl w:val="0"/>
        <w:numPr>
          <w:ilvl w:val="0"/>
          <w:numId w:val="33"/>
        </w:numPr>
        <w:tabs>
          <w:tab w:val="left" w:pos="746"/>
        </w:tabs>
        <w:adjustRightInd w:val="0"/>
        <w:spacing w:line="360" w:lineRule="auto"/>
        <w:jc w:val="both"/>
        <w:textAlignment w:val="baseline"/>
      </w:pPr>
      <w:r w:rsidRPr="00E23A1D">
        <w:rPr>
          <w:rFonts w:hint="cs"/>
          <w:rtl/>
        </w:rPr>
        <w:t xml:space="preserve">הפוליסה תכסה </w:t>
      </w:r>
      <w:r w:rsidR="008F1594">
        <w:rPr>
          <w:rFonts w:hint="cs"/>
          <w:rtl/>
        </w:rPr>
        <w:t xml:space="preserve">את חבות </w:t>
      </w:r>
      <w:r>
        <w:rPr>
          <w:rFonts w:hint="cs"/>
          <w:rtl/>
        </w:rPr>
        <w:t xml:space="preserve">נותן השירותים, </w:t>
      </w:r>
      <w:r w:rsidRPr="00E23A1D">
        <w:rPr>
          <w:rFonts w:hint="cs"/>
          <w:rtl/>
        </w:rPr>
        <w:t xml:space="preserve">עובדיו </w:t>
      </w:r>
      <w:r w:rsidR="008F1594">
        <w:rPr>
          <w:rFonts w:hint="cs"/>
          <w:rtl/>
        </w:rPr>
        <w:t>בגין על הפועלים מטעמו:</w:t>
      </w:r>
    </w:p>
    <w:p w:rsidR="008F1594" w:rsidRDefault="008F1594" w:rsidP="00F42A91">
      <w:pPr>
        <w:widowControl w:val="0"/>
        <w:numPr>
          <w:ilvl w:val="1"/>
          <w:numId w:val="33"/>
        </w:numPr>
        <w:tabs>
          <w:tab w:val="left" w:pos="746"/>
        </w:tabs>
        <w:adjustRightInd w:val="0"/>
        <w:spacing w:line="360" w:lineRule="auto"/>
        <w:jc w:val="both"/>
        <w:textAlignment w:val="baseline"/>
      </w:pPr>
      <w:r>
        <w:rPr>
          <w:rFonts w:hint="cs"/>
          <w:rtl/>
        </w:rPr>
        <w:t xml:space="preserve">בקשר עם </w:t>
      </w:r>
      <w:r w:rsidR="00D06FEE" w:rsidRPr="00E23A1D">
        <w:rPr>
          <w:rFonts w:hint="cs"/>
          <w:rtl/>
        </w:rPr>
        <w:t>מעשה</w:t>
      </w:r>
      <w:r w:rsidR="00C7151F">
        <w:rPr>
          <w:rFonts w:hint="cs"/>
          <w:rtl/>
        </w:rPr>
        <w:t xml:space="preserve"> </w:t>
      </w:r>
      <w:r>
        <w:rPr>
          <w:rFonts w:hint="cs"/>
          <w:rtl/>
        </w:rPr>
        <w:t xml:space="preserve">או </w:t>
      </w:r>
      <w:r w:rsidR="00D06FEE" w:rsidRPr="00E23A1D">
        <w:rPr>
          <w:rFonts w:hint="cs"/>
          <w:rtl/>
        </w:rPr>
        <w:t>מחדל</w:t>
      </w:r>
      <w:r>
        <w:rPr>
          <w:rFonts w:hint="cs"/>
          <w:rtl/>
        </w:rPr>
        <w:t xml:space="preserve"> מקצועי </w:t>
      </w:r>
      <w:r>
        <w:rPr>
          <w:rtl/>
        </w:rPr>
        <w:t>–</w:t>
      </w:r>
      <w:r>
        <w:rPr>
          <w:rFonts w:hint="cs"/>
          <w:rtl/>
        </w:rPr>
        <w:t xml:space="preserve"> כיסוי בגין הפרת חובה מקצועית</w:t>
      </w:r>
      <w:r w:rsidR="00D06FEE" w:rsidRPr="00E23A1D">
        <w:rPr>
          <w:rFonts w:hint="cs"/>
          <w:rtl/>
        </w:rPr>
        <w:t xml:space="preserve">, טעות או  השמטה, </w:t>
      </w:r>
      <w:r>
        <w:rPr>
          <w:rFonts w:hint="cs"/>
          <w:rtl/>
        </w:rPr>
        <w:t>הזנחה ורשלנות;</w:t>
      </w:r>
    </w:p>
    <w:p w:rsidR="00C32C22" w:rsidRDefault="008F1594" w:rsidP="008F1594">
      <w:pPr>
        <w:widowControl w:val="0"/>
        <w:numPr>
          <w:ilvl w:val="1"/>
          <w:numId w:val="33"/>
        </w:numPr>
        <w:tabs>
          <w:tab w:val="left" w:pos="746"/>
        </w:tabs>
        <w:adjustRightInd w:val="0"/>
        <w:spacing w:line="360" w:lineRule="auto"/>
        <w:jc w:val="both"/>
        <w:textAlignment w:val="baseline"/>
      </w:pPr>
      <w:r>
        <w:rPr>
          <w:rFonts w:hint="cs"/>
          <w:rtl/>
        </w:rPr>
        <w:t xml:space="preserve">חבותו מפגם במוצר </w:t>
      </w:r>
      <w:r>
        <w:rPr>
          <w:rtl/>
        </w:rPr>
        <w:t>–</w:t>
      </w:r>
      <w:r>
        <w:rPr>
          <w:rFonts w:hint="cs"/>
          <w:rtl/>
        </w:rPr>
        <w:t xml:space="preserve"> כיסוי בגין נזקים</w:t>
      </w:r>
      <w:r w:rsidR="00C32C22">
        <w:rPr>
          <w:rFonts w:hint="cs"/>
          <w:rtl/>
        </w:rPr>
        <w:t xml:space="preserve"> ייגרמו בקשר עם מוצרים שיוצרו, פותחו, הורכבו, תוקנו, סופקו, נמכרו, הופצו או טופלו בכל דרך אחרת על ידי נותן השירותים או מי מטעמו;</w:t>
      </w:r>
    </w:p>
    <w:p w:rsidR="000165CF" w:rsidRDefault="00C32C22" w:rsidP="008F1594">
      <w:pPr>
        <w:widowControl w:val="0"/>
        <w:numPr>
          <w:ilvl w:val="1"/>
          <w:numId w:val="33"/>
        </w:numPr>
        <w:tabs>
          <w:tab w:val="left" w:pos="746"/>
        </w:tabs>
        <w:adjustRightInd w:val="0"/>
        <w:spacing w:line="360" w:lineRule="auto"/>
        <w:jc w:val="both"/>
        <w:textAlignment w:val="baseline"/>
      </w:pPr>
      <w:r>
        <w:rPr>
          <w:rFonts w:hint="cs"/>
          <w:rtl/>
        </w:rPr>
        <w:t xml:space="preserve">פעילות נותן השירותים, עובדיו ובגין כל הפועלים מטעמו כולל בגין אספקת תוכנה וחומרה, פיתוח, הטמעה, התקנה, הקמה, תפעול ותחזוקת מערכת אינטרנט לבודקים וחברות עבור לשכת המדען הראשי במשרד הכלכלה כולל אפיון, עיצוב, תיעוד, הסבות, התאמות, בדיקות, תיקון תקלות, הדרכה, ניטור, אינטגרציה, אחריות ואבטחת מידע. </w:t>
      </w:r>
    </w:p>
    <w:p w:rsidR="00C32C22" w:rsidRDefault="00D06FEE" w:rsidP="00C7151F">
      <w:pPr>
        <w:widowControl w:val="0"/>
        <w:numPr>
          <w:ilvl w:val="0"/>
          <w:numId w:val="33"/>
        </w:numPr>
        <w:tabs>
          <w:tab w:val="left" w:pos="746"/>
        </w:tabs>
        <w:adjustRightInd w:val="0"/>
        <w:spacing w:line="360" w:lineRule="auto"/>
        <w:jc w:val="both"/>
        <w:textAlignment w:val="baseline"/>
      </w:pPr>
      <w:r w:rsidRPr="00E23A1D">
        <w:rPr>
          <w:rFonts w:hint="cs"/>
          <w:rtl/>
        </w:rPr>
        <w:t xml:space="preserve"> גבול האחריות </w:t>
      </w:r>
      <w:r w:rsidR="00C7151F">
        <w:rPr>
          <w:rFonts w:hint="cs"/>
          <w:rtl/>
        </w:rPr>
        <w:t xml:space="preserve">למקרה ולשנה </w:t>
      </w:r>
      <w:r w:rsidRPr="00E23A1D">
        <w:rPr>
          <w:rFonts w:hint="cs"/>
          <w:rtl/>
        </w:rPr>
        <w:t>לא יפחת</w:t>
      </w:r>
      <w:r w:rsidR="00C7151F">
        <w:rPr>
          <w:rFonts w:hint="cs"/>
          <w:rtl/>
        </w:rPr>
        <w:t>ו</w:t>
      </w:r>
      <w:r w:rsidRPr="00E23A1D">
        <w:rPr>
          <w:rFonts w:hint="cs"/>
          <w:rtl/>
        </w:rPr>
        <w:t xml:space="preserve"> מ</w:t>
      </w:r>
      <w:r w:rsidR="00C32C22">
        <w:rPr>
          <w:rFonts w:hint="cs"/>
          <w:rtl/>
        </w:rPr>
        <w:t>-</w:t>
      </w:r>
      <w:r w:rsidR="00C7151F">
        <w:rPr>
          <w:rFonts w:hint="cs"/>
          <w:rtl/>
        </w:rPr>
        <w:t>1,000,000</w:t>
      </w:r>
      <w:r w:rsidR="00C32C22">
        <w:rPr>
          <w:rFonts w:hint="cs"/>
          <w:rtl/>
        </w:rPr>
        <w:t xml:space="preserve"> </w:t>
      </w:r>
      <w:r w:rsidRPr="00E23A1D">
        <w:rPr>
          <w:rFonts w:hint="cs"/>
          <w:rtl/>
        </w:rPr>
        <w:t>דולר ארה"ב</w:t>
      </w:r>
      <w:r w:rsidR="00C32C22">
        <w:rPr>
          <w:rFonts w:hint="cs"/>
          <w:rtl/>
        </w:rPr>
        <w:t>;</w:t>
      </w:r>
    </w:p>
    <w:p w:rsidR="00A356A0" w:rsidRDefault="00C32C22" w:rsidP="00C32C22">
      <w:pPr>
        <w:widowControl w:val="0"/>
        <w:tabs>
          <w:tab w:val="left" w:pos="746"/>
        </w:tabs>
        <w:adjustRightInd w:val="0"/>
        <w:spacing w:line="360" w:lineRule="auto"/>
        <w:ind w:left="2013"/>
        <w:jc w:val="both"/>
        <w:textAlignment w:val="baseline"/>
        <w:rPr>
          <w:rtl/>
        </w:rPr>
      </w:pPr>
      <w:r>
        <w:rPr>
          <w:rFonts w:hint="cs"/>
          <w:rtl/>
        </w:rPr>
        <w:lastRenderedPageBreak/>
        <w:t xml:space="preserve">- </w:t>
      </w:r>
      <w:r w:rsidR="00D06FEE" w:rsidRPr="00E23A1D">
        <w:rPr>
          <w:rFonts w:hint="cs"/>
          <w:rtl/>
        </w:rPr>
        <w:t xml:space="preserve"> </w:t>
      </w:r>
      <w:r>
        <w:rPr>
          <w:rFonts w:hint="cs"/>
          <w:rtl/>
        </w:rPr>
        <w:t xml:space="preserve">הארכת </w:t>
      </w:r>
      <w:r w:rsidR="00A356A0">
        <w:rPr>
          <w:rFonts w:hint="cs"/>
          <w:rtl/>
        </w:rPr>
        <w:t>תקופת הגילוי לפחות 12 חודשים</w:t>
      </w:r>
    </w:p>
    <w:p w:rsidR="00D06FEE" w:rsidRDefault="00A356A0" w:rsidP="00C32C22">
      <w:pPr>
        <w:widowControl w:val="0"/>
        <w:tabs>
          <w:tab w:val="left" w:pos="746"/>
        </w:tabs>
        <w:adjustRightInd w:val="0"/>
        <w:spacing w:line="360" w:lineRule="auto"/>
        <w:ind w:left="2013"/>
        <w:jc w:val="both"/>
        <w:textAlignment w:val="baseline"/>
      </w:pPr>
      <w:r>
        <w:rPr>
          <w:rFonts w:hint="cs"/>
          <w:rtl/>
        </w:rPr>
        <w:t xml:space="preserve">- אחריות צולבת </w:t>
      </w:r>
      <w:r>
        <w:rPr>
          <w:rtl/>
        </w:rPr>
        <w:t>–</w:t>
      </w:r>
      <w:r>
        <w:rPr>
          <w:rFonts w:hint="cs"/>
          <w:rtl/>
        </w:rPr>
        <w:t xml:space="preserve"> </w:t>
      </w:r>
      <w:r>
        <w:t>Cross Liability</w:t>
      </w:r>
    </w:p>
    <w:p w:rsidR="00D06FEE" w:rsidRPr="00E23A1D" w:rsidRDefault="00C7151F" w:rsidP="00C7151F">
      <w:pPr>
        <w:widowControl w:val="0"/>
        <w:numPr>
          <w:ilvl w:val="0"/>
          <w:numId w:val="33"/>
        </w:numPr>
        <w:tabs>
          <w:tab w:val="left" w:pos="746"/>
        </w:tabs>
        <w:adjustRightInd w:val="0"/>
        <w:spacing w:line="360" w:lineRule="auto"/>
        <w:jc w:val="both"/>
        <w:textAlignment w:val="baseline"/>
        <w:rPr>
          <w:rtl/>
        </w:rPr>
      </w:pPr>
      <w:r>
        <w:rPr>
          <w:rFonts w:hint="cs"/>
          <w:rtl/>
        </w:rPr>
        <w:t xml:space="preserve">הביטוח יורחב לשפות את מדינת ישראל </w:t>
      </w:r>
      <w:r>
        <w:rPr>
          <w:rtl/>
        </w:rPr>
        <w:t>–</w:t>
      </w:r>
      <w:r>
        <w:rPr>
          <w:rFonts w:hint="cs"/>
          <w:rtl/>
        </w:rPr>
        <w:t xml:space="preserve"> משרד הכלכלה, ככל שייחשבו אחראים למעשי ו/או מחדלי נותן השירותים וכל הפועלים מטעמו. </w:t>
      </w:r>
    </w:p>
    <w:p w:rsidR="00472C4E" w:rsidRPr="006E7A4D" w:rsidRDefault="006214BB" w:rsidP="008524DB">
      <w:pPr>
        <w:widowControl w:val="0"/>
        <w:numPr>
          <w:ilvl w:val="2"/>
          <w:numId w:val="41"/>
        </w:numPr>
        <w:tabs>
          <w:tab w:val="left" w:pos="746"/>
          <w:tab w:val="left" w:pos="933"/>
        </w:tabs>
        <w:adjustRightInd w:val="0"/>
        <w:spacing w:line="360" w:lineRule="auto"/>
        <w:jc w:val="both"/>
        <w:textAlignment w:val="baseline"/>
        <w:rPr>
          <w:b/>
          <w:bCs/>
          <w:u w:val="single"/>
          <w:rtl/>
        </w:rPr>
      </w:pPr>
      <w:r>
        <w:rPr>
          <w:rFonts w:hint="cs"/>
          <w:rtl/>
        </w:rPr>
        <w:t xml:space="preserve">       </w:t>
      </w:r>
      <w:r w:rsidR="00472C4E" w:rsidRPr="004A7E49">
        <w:rPr>
          <w:b/>
          <w:bCs/>
          <w:u w:val="single"/>
          <w:rtl/>
        </w:rPr>
        <w:t>כללי</w:t>
      </w:r>
    </w:p>
    <w:p w:rsidR="00F7393D" w:rsidRDefault="00472C4E" w:rsidP="004279D8">
      <w:pPr>
        <w:tabs>
          <w:tab w:val="left" w:pos="933"/>
        </w:tabs>
        <w:spacing w:line="360" w:lineRule="auto"/>
        <w:jc w:val="both"/>
        <w:rPr>
          <w:rtl/>
        </w:rPr>
      </w:pPr>
      <w:r w:rsidRPr="00E5042E">
        <w:rPr>
          <w:rtl/>
        </w:rPr>
        <w:t xml:space="preserve"> </w:t>
      </w:r>
      <w:r w:rsidR="00F7393D">
        <w:rPr>
          <w:rtl/>
        </w:rPr>
        <w:t xml:space="preserve">            </w:t>
      </w:r>
      <w:r w:rsidR="006214BB">
        <w:rPr>
          <w:rFonts w:hint="cs"/>
          <w:rtl/>
        </w:rPr>
        <w:t xml:space="preserve">           </w:t>
      </w:r>
      <w:r w:rsidR="00F7393D">
        <w:rPr>
          <w:rtl/>
        </w:rPr>
        <w:t xml:space="preserve"> </w:t>
      </w:r>
      <w:r w:rsidRPr="00E5042E">
        <w:rPr>
          <w:rtl/>
        </w:rPr>
        <w:t>בכל פוליסות הביטוח הנ"ל יכללו התנאים הבאים:</w:t>
      </w:r>
    </w:p>
    <w:p w:rsidR="00F7393D" w:rsidRDefault="00F7393D" w:rsidP="004279D8">
      <w:pPr>
        <w:spacing w:line="360" w:lineRule="auto"/>
        <w:jc w:val="both"/>
        <w:rPr>
          <w:rtl/>
        </w:rPr>
      </w:pPr>
      <w:r>
        <w:rPr>
          <w:rFonts w:hint="cs"/>
          <w:rtl/>
        </w:rPr>
        <w:tab/>
      </w:r>
      <w:r w:rsidR="006214BB">
        <w:rPr>
          <w:rFonts w:hint="cs"/>
          <w:rtl/>
        </w:rPr>
        <w:t xml:space="preserve">            </w:t>
      </w:r>
      <w:r w:rsidR="00472C4E">
        <w:rPr>
          <w:rFonts w:hint="cs"/>
          <w:rtl/>
        </w:rPr>
        <w:t>א.    ל</w:t>
      </w:r>
      <w:r w:rsidR="00472C4E" w:rsidRPr="00E5042E">
        <w:rPr>
          <w:rtl/>
        </w:rPr>
        <w:t xml:space="preserve">שם המבוטח תתווסף </w:t>
      </w:r>
      <w:r w:rsidR="00472C4E" w:rsidRPr="004D2A55">
        <w:rPr>
          <w:b/>
          <w:bCs/>
          <w:rtl/>
        </w:rPr>
        <w:t xml:space="preserve">מדינת ישראל – משרד </w:t>
      </w:r>
      <w:r w:rsidR="00F11AD4" w:rsidRPr="004D2A55">
        <w:rPr>
          <w:rFonts w:hint="cs"/>
          <w:b/>
          <w:bCs/>
          <w:rtl/>
        </w:rPr>
        <w:t>הכלכלה</w:t>
      </w:r>
      <w:r w:rsidR="00A356A0">
        <w:rPr>
          <w:rFonts w:hint="cs"/>
          <w:rtl/>
        </w:rPr>
        <w:t xml:space="preserve"> בכפוף להרחבי השיפוי לעיל</w:t>
      </w:r>
      <w:r w:rsidR="00472C4E" w:rsidRPr="00E5042E">
        <w:rPr>
          <w:rtl/>
        </w:rPr>
        <w:t>;</w:t>
      </w:r>
    </w:p>
    <w:p w:rsidR="00472C4E" w:rsidRDefault="00F7393D" w:rsidP="004279D8">
      <w:pPr>
        <w:spacing w:line="360" w:lineRule="auto"/>
        <w:jc w:val="both"/>
        <w:rPr>
          <w:rtl/>
        </w:rPr>
      </w:pPr>
      <w:r>
        <w:rPr>
          <w:rFonts w:hint="cs"/>
          <w:rtl/>
        </w:rPr>
        <w:tab/>
      </w:r>
      <w:r w:rsidR="006214BB">
        <w:rPr>
          <w:rFonts w:hint="cs"/>
          <w:rtl/>
        </w:rPr>
        <w:t xml:space="preserve">            </w:t>
      </w:r>
      <w:r w:rsidR="00472C4E">
        <w:rPr>
          <w:rFonts w:hint="cs"/>
          <w:rtl/>
        </w:rPr>
        <w:t xml:space="preserve">ב.    </w:t>
      </w:r>
      <w:r w:rsidR="00472C4E" w:rsidRPr="00E5042E">
        <w:rPr>
          <w:rtl/>
        </w:rPr>
        <w:t xml:space="preserve">בכל מקרה של צמצום או ביטול הביטוח ע"י אחד הצדדים לא יהיה להם כל </w:t>
      </w:r>
      <w:r w:rsidR="006214BB">
        <w:rPr>
          <w:rFonts w:hint="cs"/>
          <w:rtl/>
        </w:rPr>
        <w:br/>
        <w:t xml:space="preserve">                                 </w:t>
      </w:r>
      <w:r w:rsidR="006214BB">
        <w:rPr>
          <w:rtl/>
        </w:rPr>
        <w:t>תוקף</w:t>
      </w:r>
      <w:r w:rsidR="006214BB">
        <w:rPr>
          <w:rFonts w:hint="cs"/>
          <w:rtl/>
        </w:rPr>
        <w:t xml:space="preserve"> </w:t>
      </w:r>
      <w:r w:rsidR="00472C4E" w:rsidRPr="00E5042E">
        <w:rPr>
          <w:rtl/>
        </w:rPr>
        <w:t>אלא אם ניתנה על כך הודעה מוקדמת של 60 יום לפחות</w:t>
      </w:r>
      <w:r>
        <w:rPr>
          <w:rFonts w:hint="cs"/>
          <w:rtl/>
        </w:rPr>
        <w:t xml:space="preserve"> </w:t>
      </w:r>
      <w:r w:rsidR="00472C4E" w:rsidRPr="00E5042E">
        <w:rPr>
          <w:rtl/>
        </w:rPr>
        <w:t xml:space="preserve">במכתב רשום </w:t>
      </w:r>
      <w:r w:rsidR="005F1DC8">
        <w:rPr>
          <w:rFonts w:hint="cs"/>
          <w:rtl/>
        </w:rPr>
        <w:br/>
        <w:t xml:space="preserve">                                 </w:t>
      </w:r>
      <w:r w:rsidR="00472C4E" w:rsidRPr="00E5042E">
        <w:rPr>
          <w:rtl/>
        </w:rPr>
        <w:t xml:space="preserve">לחשב משרד </w:t>
      </w:r>
      <w:r w:rsidR="005F1DC8">
        <w:rPr>
          <w:rFonts w:hint="cs"/>
          <w:rtl/>
        </w:rPr>
        <w:tab/>
      </w:r>
      <w:r w:rsidR="00F11AD4">
        <w:rPr>
          <w:rFonts w:hint="cs"/>
          <w:rtl/>
        </w:rPr>
        <w:t>הכלכלה</w:t>
      </w:r>
      <w:r w:rsidR="00472C4E" w:rsidRPr="00E5042E">
        <w:rPr>
          <w:rtl/>
        </w:rPr>
        <w:t>;</w:t>
      </w:r>
    </w:p>
    <w:p w:rsidR="00472C4E" w:rsidRDefault="005F1DC8" w:rsidP="004279D8">
      <w:pPr>
        <w:spacing w:line="360" w:lineRule="auto"/>
        <w:ind w:left="753"/>
        <w:jc w:val="both"/>
        <w:rPr>
          <w:rtl/>
        </w:rPr>
      </w:pPr>
      <w:r>
        <w:rPr>
          <w:rFonts w:hint="cs"/>
          <w:rtl/>
        </w:rPr>
        <w:t xml:space="preserve">           </w:t>
      </w:r>
      <w:r w:rsidR="00472C4E">
        <w:rPr>
          <w:rFonts w:hint="cs"/>
          <w:rtl/>
        </w:rPr>
        <w:t xml:space="preserve">ג.     </w:t>
      </w:r>
      <w:r w:rsidR="00472C4E" w:rsidRPr="00E5042E">
        <w:rPr>
          <w:rtl/>
        </w:rPr>
        <w:t xml:space="preserve">המבטח מוותר על כל זכות תחלוף/שיבוב, תביעה, השתתפות או חזרה כלפי </w:t>
      </w:r>
      <w:r>
        <w:rPr>
          <w:rFonts w:hint="cs"/>
          <w:rtl/>
        </w:rPr>
        <w:t xml:space="preserve"> </w:t>
      </w:r>
      <w:r>
        <w:rPr>
          <w:rtl/>
        </w:rPr>
        <w:br/>
      </w:r>
      <w:r>
        <w:rPr>
          <w:rFonts w:hint="cs"/>
          <w:rtl/>
        </w:rPr>
        <w:t xml:space="preserve">                   </w:t>
      </w:r>
      <w:r w:rsidR="00472C4E" w:rsidRPr="00E5042E">
        <w:rPr>
          <w:rtl/>
        </w:rPr>
        <w:t xml:space="preserve">מדינת ישראל – משרד </w:t>
      </w:r>
      <w:r w:rsidR="00F11AD4">
        <w:rPr>
          <w:rFonts w:hint="cs"/>
          <w:rtl/>
        </w:rPr>
        <w:t>הכלכלה</w:t>
      </w:r>
      <w:r w:rsidR="00472C4E" w:rsidRPr="00E5042E">
        <w:rPr>
          <w:rtl/>
        </w:rPr>
        <w:t xml:space="preserve"> ועובדיו, ובלבד</w:t>
      </w:r>
      <w:r w:rsidR="00472C4E">
        <w:rPr>
          <w:rFonts w:hint="cs"/>
          <w:rtl/>
        </w:rPr>
        <w:t xml:space="preserve"> </w:t>
      </w:r>
      <w:r w:rsidR="00472C4E" w:rsidRPr="00E5042E">
        <w:rPr>
          <w:rtl/>
        </w:rPr>
        <w:t xml:space="preserve">שהויתור לא יחול לטובת </w:t>
      </w:r>
      <w:r w:rsidR="005441F1">
        <w:rPr>
          <w:rFonts w:hint="cs"/>
          <w:rtl/>
        </w:rPr>
        <w:br/>
        <w:t xml:space="preserve">                   </w:t>
      </w:r>
      <w:r w:rsidR="00472C4E" w:rsidRPr="00E5042E">
        <w:rPr>
          <w:rtl/>
        </w:rPr>
        <w:t>אדם שגרם לנזק מתוך כוונת זדון;</w:t>
      </w:r>
    </w:p>
    <w:p w:rsidR="00472C4E" w:rsidRDefault="005441F1" w:rsidP="004D2A55">
      <w:pPr>
        <w:spacing w:line="360" w:lineRule="auto"/>
        <w:ind w:left="753"/>
        <w:jc w:val="both"/>
        <w:rPr>
          <w:rtl/>
        </w:rPr>
      </w:pPr>
      <w:r>
        <w:rPr>
          <w:rFonts w:hint="cs"/>
          <w:rtl/>
        </w:rPr>
        <w:t xml:space="preserve">          </w:t>
      </w:r>
      <w:r w:rsidR="00472C4E">
        <w:rPr>
          <w:rFonts w:hint="cs"/>
          <w:rtl/>
        </w:rPr>
        <w:t xml:space="preserve">ד.    </w:t>
      </w:r>
      <w:r w:rsidR="00472C4E" w:rsidRPr="00E5042E">
        <w:rPr>
          <w:rtl/>
        </w:rPr>
        <w:t xml:space="preserve">נותן השירותים אחראי </w:t>
      </w:r>
      <w:r w:rsidR="00A356A0">
        <w:rPr>
          <w:rFonts w:hint="cs"/>
          <w:rtl/>
        </w:rPr>
        <w:t xml:space="preserve">בלעדית </w:t>
      </w:r>
      <w:r w:rsidR="00472C4E" w:rsidRPr="00E5042E">
        <w:rPr>
          <w:rtl/>
        </w:rPr>
        <w:t xml:space="preserve">כלפי המבטח לתשלום </w:t>
      </w:r>
      <w:r w:rsidR="00A356A0">
        <w:rPr>
          <w:rFonts w:hint="cs"/>
          <w:rtl/>
        </w:rPr>
        <w:t>דמי הביטוח</w:t>
      </w:r>
      <w:r w:rsidR="00A356A0" w:rsidRPr="00E5042E">
        <w:rPr>
          <w:rtl/>
        </w:rPr>
        <w:t xml:space="preserve"> </w:t>
      </w:r>
      <w:r w:rsidR="00472C4E" w:rsidRPr="00E5042E">
        <w:rPr>
          <w:rtl/>
        </w:rPr>
        <w:t>עבור</w:t>
      </w:r>
      <w:r w:rsidR="00A356A0">
        <w:rPr>
          <w:rFonts w:hint="cs"/>
          <w:rtl/>
        </w:rPr>
        <w:t xml:space="preserve"> כל</w:t>
      </w:r>
      <w:r w:rsidR="00472C4E">
        <w:rPr>
          <w:rFonts w:hint="cs"/>
          <w:rtl/>
        </w:rPr>
        <w:t xml:space="preserve"> </w:t>
      </w:r>
      <w:r w:rsidR="00472C4E" w:rsidRPr="00E5042E">
        <w:rPr>
          <w:rtl/>
        </w:rPr>
        <w:t xml:space="preserve">הפוליסות </w:t>
      </w:r>
      <w:r w:rsidR="00BE357A">
        <w:rPr>
          <w:rFonts w:hint="cs"/>
          <w:rtl/>
        </w:rPr>
        <w:t xml:space="preserve"> </w:t>
      </w:r>
      <w:r w:rsidR="00472C4E" w:rsidRPr="00E5042E">
        <w:rPr>
          <w:rtl/>
        </w:rPr>
        <w:t>ולמילוי כל החובות המוטלו</w:t>
      </w:r>
      <w:r w:rsidR="00472C4E">
        <w:rPr>
          <w:rtl/>
        </w:rPr>
        <w:t>ת על המבוטח על פי תנא</w:t>
      </w:r>
      <w:r w:rsidR="00472C4E">
        <w:rPr>
          <w:rFonts w:hint="cs"/>
          <w:rtl/>
        </w:rPr>
        <w:t xml:space="preserve">י </w:t>
      </w:r>
      <w:r w:rsidR="00472C4E" w:rsidRPr="00E5042E">
        <w:rPr>
          <w:rtl/>
        </w:rPr>
        <w:t>הפוליסות;</w:t>
      </w:r>
    </w:p>
    <w:p w:rsidR="00472C4E" w:rsidRDefault="005441F1" w:rsidP="004D2A55">
      <w:pPr>
        <w:spacing w:line="360" w:lineRule="auto"/>
        <w:ind w:left="753"/>
        <w:jc w:val="both"/>
        <w:rPr>
          <w:rtl/>
        </w:rPr>
      </w:pPr>
      <w:r>
        <w:rPr>
          <w:rFonts w:hint="cs"/>
          <w:rtl/>
        </w:rPr>
        <w:t xml:space="preserve">         ה.    </w:t>
      </w:r>
      <w:r w:rsidR="00472C4E" w:rsidRPr="00E5042E">
        <w:rPr>
          <w:rtl/>
        </w:rPr>
        <w:t>ההשתתפו</w:t>
      </w:r>
      <w:r w:rsidR="00A356A0">
        <w:rPr>
          <w:rFonts w:hint="cs"/>
          <w:rtl/>
        </w:rPr>
        <w:t>יו</w:t>
      </w:r>
      <w:r w:rsidR="00472C4E" w:rsidRPr="00E5042E">
        <w:rPr>
          <w:rtl/>
        </w:rPr>
        <w:t>ת העצמי</w:t>
      </w:r>
      <w:r w:rsidR="00A356A0">
        <w:rPr>
          <w:rFonts w:hint="cs"/>
          <w:rtl/>
        </w:rPr>
        <w:t>ו</w:t>
      </w:r>
      <w:r w:rsidR="00472C4E" w:rsidRPr="00E5042E">
        <w:rPr>
          <w:rtl/>
        </w:rPr>
        <w:t xml:space="preserve">ת </w:t>
      </w:r>
      <w:r w:rsidR="00A356A0" w:rsidRPr="00E5042E">
        <w:rPr>
          <w:rtl/>
        </w:rPr>
        <w:t>הנקוב</w:t>
      </w:r>
      <w:r w:rsidR="00A356A0">
        <w:rPr>
          <w:rFonts w:hint="cs"/>
          <w:rtl/>
        </w:rPr>
        <w:t>ות</w:t>
      </w:r>
      <w:r w:rsidR="00A356A0" w:rsidRPr="00E5042E">
        <w:rPr>
          <w:rtl/>
        </w:rPr>
        <w:t xml:space="preserve"> </w:t>
      </w:r>
      <w:r w:rsidR="00472C4E" w:rsidRPr="00E5042E">
        <w:rPr>
          <w:rtl/>
        </w:rPr>
        <w:t>בכל פוליסה ופוליסה תחול</w:t>
      </w:r>
      <w:r w:rsidR="00A356A0">
        <w:rPr>
          <w:rFonts w:hint="cs"/>
          <w:rtl/>
        </w:rPr>
        <w:t>נה</w:t>
      </w:r>
      <w:r w:rsidR="00472C4E" w:rsidRPr="00E5042E">
        <w:rPr>
          <w:rtl/>
        </w:rPr>
        <w:t xml:space="preserve"> בלעדית על נותן</w:t>
      </w:r>
      <w:r w:rsidR="00472C4E">
        <w:rPr>
          <w:rFonts w:hint="cs"/>
          <w:rtl/>
        </w:rPr>
        <w:t xml:space="preserve"> </w:t>
      </w:r>
      <w:r w:rsidR="00472C4E" w:rsidRPr="00E5042E">
        <w:rPr>
          <w:rtl/>
        </w:rPr>
        <w:t>השירותים;</w:t>
      </w:r>
    </w:p>
    <w:p w:rsidR="00472C4E" w:rsidRDefault="005441F1" w:rsidP="004D2A55">
      <w:pPr>
        <w:spacing w:line="360" w:lineRule="auto"/>
        <w:ind w:left="753"/>
        <w:jc w:val="both"/>
        <w:rPr>
          <w:rtl/>
        </w:rPr>
      </w:pPr>
      <w:r>
        <w:rPr>
          <w:rFonts w:hint="cs"/>
          <w:rtl/>
        </w:rPr>
        <w:t xml:space="preserve">         </w:t>
      </w:r>
      <w:r w:rsidR="00472C4E">
        <w:rPr>
          <w:rFonts w:hint="cs"/>
          <w:rtl/>
        </w:rPr>
        <w:t xml:space="preserve">ו.     </w:t>
      </w:r>
      <w:r w:rsidR="00472C4E" w:rsidRPr="00E5042E">
        <w:rPr>
          <w:rtl/>
        </w:rPr>
        <w:t>כל סעיף בפוליסות הביטוח המפקיע או מקטין בדרך כלשהי את אחריות</w:t>
      </w:r>
      <w:r w:rsidR="00472C4E">
        <w:rPr>
          <w:rFonts w:hint="cs"/>
          <w:rtl/>
        </w:rPr>
        <w:t xml:space="preserve"> </w:t>
      </w:r>
      <w:r>
        <w:rPr>
          <w:rFonts w:hint="cs"/>
          <w:rtl/>
        </w:rPr>
        <w:br/>
        <w:t xml:space="preserve">                </w:t>
      </w:r>
      <w:r w:rsidR="00472C4E" w:rsidRPr="00E5042E">
        <w:rPr>
          <w:rtl/>
        </w:rPr>
        <w:t xml:space="preserve">המבטח </w:t>
      </w:r>
      <w:r w:rsidR="00BE357A">
        <w:rPr>
          <w:rFonts w:hint="cs"/>
          <w:rtl/>
        </w:rPr>
        <w:t xml:space="preserve"> </w:t>
      </w:r>
      <w:r w:rsidR="00472C4E" w:rsidRPr="00E5042E">
        <w:rPr>
          <w:rtl/>
        </w:rPr>
        <w:t>כאשר קיים ביטוח אחר, לא יופעל כלפי מדינת ישראל</w:t>
      </w:r>
      <w:r w:rsidR="00A356A0">
        <w:rPr>
          <w:rFonts w:hint="cs"/>
          <w:rtl/>
        </w:rPr>
        <w:t>, והביטוח</w:t>
      </w:r>
      <w:r w:rsidR="00472C4E" w:rsidRPr="00E5042E">
        <w:rPr>
          <w:rtl/>
        </w:rPr>
        <w:t xml:space="preserve"> </w:t>
      </w:r>
      <w:r w:rsidR="00A356A0">
        <w:rPr>
          <w:rFonts w:hint="cs"/>
          <w:rtl/>
        </w:rPr>
        <w:t xml:space="preserve">הינו </w:t>
      </w:r>
      <w:r w:rsidR="00472C4E" w:rsidRPr="00E5042E">
        <w:rPr>
          <w:rtl/>
        </w:rPr>
        <w:t xml:space="preserve">בחזקת ביטוח ראשוני המזכה במלוא הזכויות על פי הביטוח. </w:t>
      </w:r>
    </w:p>
    <w:p w:rsidR="00A356A0" w:rsidRPr="00E5042E" w:rsidRDefault="00A356A0" w:rsidP="0075541C">
      <w:pPr>
        <w:spacing w:line="360" w:lineRule="auto"/>
        <w:ind w:left="753"/>
        <w:jc w:val="both"/>
        <w:rPr>
          <w:rtl/>
        </w:rPr>
      </w:pPr>
      <w:r>
        <w:rPr>
          <w:rFonts w:hint="cs"/>
          <w:rtl/>
        </w:rPr>
        <w:t xml:space="preserve">ז. </w:t>
      </w:r>
      <w:r w:rsidR="0075541C">
        <w:rPr>
          <w:rtl/>
        </w:rPr>
        <w:t>תנאי הכיסוי של הפוליסות הנ"ל לא יפחתו מהמקובל על פי תנאי "פוליסות נוסח ביט",   בכפוף להרחבת הכיסויים כמפורט לעיל</w:t>
      </w:r>
      <w:r w:rsidR="0075541C">
        <w:rPr>
          <w:rFonts w:hint="cs"/>
          <w:rtl/>
        </w:rPr>
        <w:t>.</w:t>
      </w:r>
      <w:r>
        <w:rPr>
          <w:rFonts w:hint="cs"/>
          <w:rtl/>
        </w:rPr>
        <w:t xml:space="preserve"> </w:t>
      </w:r>
    </w:p>
    <w:p w:rsidR="00C360AF" w:rsidRPr="00A41CF5" w:rsidRDefault="00472C4E" w:rsidP="0075541C">
      <w:pPr>
        <w:pStyle w:val="aff0"/>
        <w:numPr>
          <w:ilvl w:val="1"/>
          <w:numId w:val="30"/>
        </w:numPr>
        <w:spacing w:line="360" w:lineRule="auto"/>
        <w:jc w:val="both"/>
        <w:rPr>
          <w:rFonts w:cs="David"/>
          <w:sz w:val="24"/>
          <w:szCs w:val="24"/>
        </w:rPr>
      </w:pPr>
      <w:r w:rsidRPr="00A41CF5">
        <w:rPr>
          <w:rFonts w:cs="David"/>
          <w:sz w:val="24"/>
          <w:szCs w:val="24"/>
          <w:rtl/>
        </w:rPr>
        <w:t>נותן השירותים מתחייב כי בכל תקופת ההתקשרות החוזית עם מדינת ישראל</w:t>
      </w:r>
      <w:r w:rsidRPr="00A41CF5">
        <w:rPr>
          <w:rFonts w:cs="David" w:hint="cs"/>
          <w:sz w:val="24"/>
          <w:szCs w:val="24"/>
          <w:rtl/>
        </w:rPr>
        <w:t xml:space="preserve"> </w:t>
      </w:r>
      <w:r w:rsidR="00C360AF" w:rsidRPr="00A41CF5">
        <w:rPr>
          <w:rFonts w:cs="David" w:hint="cs"/>
          <w:sz w:val="24"/>
          <w:szCs w:val="24"/>
          <w:rtl/>
        </w:rPr>
        <w:tab/>
      </w:r>
      <w:r w:rsidRPr="00A41CF5">
        <w:rPr>
          <w:rFonts w:cs="David"/>
          <w:sz w:val="24"/>
          <w:szCs w:val="24"/>
          <w:rtl/>
        </w:rPr>
        <w:t xml:space="preserve">משרד </w:t>
      </w:r>
      <w:r w:rsidR="00F11AD4" w:rsidRPr="00A41CF5">
        <w:rPr>
          <w:rFonts w:cs="David" w:hint="cs"/>
          <w:sz w:val="24"/>
          <w:szCs w:val="24"/>
          <w:rtl/>
        </w:rPr>
        <w:t>הכלכלה</w:t>
      </w:r>
      <w:r w:rsidR="0075541C">
        <w:rPr>
          <w:rFonts w:cs="David" w:hint="cs"/>
          <w:sz w:val="24"/>
          <w:szCs w:val="24"/>
          <w:rtl/>
        </w:rPr>
        <w:t>, וכל עוד אחריות קיימת, להחזיק</w:t>
      </w:r>
      <w:r w:rsidRPr="00A41CF5">
        <w:rPr>
          <w:rFonts w:cs="David"/>
          <w:sz w:val="24"/>
          <w:szCs w:val="24"/>
          <w:rtl/>
        </w:rPr>
        <w:t xml:space="preserve"> בתוקף את פוליסות הביטוח.</w:t>
      </w:r>
    </w:p>
    <w:p w:rsidR="001851C1" w:rsidRDefault="001851C1" w:rsidP="008524DB">
      <w:pPr>
        <w:numPr>
          <w:ilvl w:val="1"/>
          <w:numId w:val="30"/>
        </w:numPr>
        <w:spacing w:line="360" w:lineRule="auto"/>
        <w:ind w:left="1367" w:hanging="992"/>
        <w:jc w:val="both"/>
      </w:pPr>
      <w:r>
        <w:rPr>
          <w:rFonts w:hint="cs"/>
          <w:rtl/>
        </w:rPr>
        <w:t xml:space="preserve"> </w:t>
      </w:r>
      <w:r w:rsidR="00472C4E">
        <w:rPr>
          <w:rtl/>
        </w:rPr>
        <w:t xml:space="preserve">נותן </w:t>
      </w:r>
      <w:r w:rsidR="00472C4E" w:rsidRPr="00E5042E">
        <w:rPr>
          <w:rtl/>
        </w:rPr>
        <w:t>השירותים מתחייב כי פוליסות הביטוח תחודש</w:t>
      </w:r>
      <w:r w:rsidR="00472C4E">
        <w:rPr>
          <w:rtl/>
        </w:rPr>
        <w:t xml:space="preserve">נה על ידו מדי שנה בשנה, כל </w:t>
      </w:r>
      <w:r w:rsidR="00C360AF">
        <w:rPr>
          <w:rFonts w:hint="cs"/>
          <w:rtl/>
        </w:rPr>
        <w:tab/>
      </w:r>
      <w:r w:rsidR="00472C4E">
        <w:rPr>
          <w:rtl/>
        </w:rPr>
        <w:t xml:space="preserve">עוד </w:t>
      </w:r>
      <w:r w:rsidR="00472C4E" w:rsidRPr="00E5042E">
        <w:rPr>
          <w:rtl/>
        </w:rPr>
        <w:t>ההסכם</w:t>
      </w:r>
      <w:r w:rsidR="00472C4E">
        <w:rPr>
          <w:rFonts w:hint="cs"/>
          <w:rtl/>
        </w:rPr>
        <w:t xml:space="preserve"> </w:t>
      </w:r>
      <w:r w:rsidR="00472C4E" w:rsidRPr="00E5042E">
        <w:rPr>
          <w:rtl/>
        </w:rPr>
        <w:t xml:space="preserve">עם מדינת ישראל – משרד </w:t>
      </w:r>
      <w:r w:rsidR="00F11AD4">
        <w:rPr>
          <w:rFonts w:hint="cs"/>
          <w:rtl/>
        </w:rPr>
        <w:t>הכלכלה</w:t>
      </w:r>
      <w:r w:rsidR="00472C4E" w:rsidRPr="00E5042E">
        <w:rPr>
          <w:rtl/>
        </w:rPr>
        <w:t xml:space="preserve"> בתוקף.</w:t>
      </w:r>
      <w:r w:rsidR="00472C4E">
        <w:rPr>
          <w:rtl/>
        </w:rPr>
        <w:t xml:space="preserve"> </w:t>
      </w:r>
    </w:p>
    <w:p w:rsidR="00C360AF" w:rsidRDefault="00C360AF" w:rsidP="0075541C">
      <w:pPr>
        <w:numPr>
          <w:ilvl w:val="1"/>
          <w:numId w:val="30"/>
        </w:numPr>
        <w:spacing w:line="360" w:lineRule="auto"/>
        <w:ind w:left="1367" w:hanging="992"/>
        <w:jc w:val="both"/>
      </w:pPr>
      <w:r>
        <w:rPr>
          <w:rFonts w:hint="cs"/>
          <w:rtl/>
        </w:rPr>
        <w:tab/>
      </w:r>
      <w:r w:rsidR="00472C4E">
        <w:rPr>
          <w:rtl/>
        </w:rPr>
        <w:t xml:space="preserve">נותן </w:t>
      </w:r>
      <w:r w:rsidR="00472C4E" w:rsidRPr="00E5042E">
        <w:rPr>
          <w:rtl/>
        </w:rPr>
        <w:t xml:space="preserve"> השירותים מתחייב להציג את העתקי פו</w:t>
      </w:r>
      <w:r w:rsidR="00472C4E">
        <w:rPr>
          <w:rtl/>
        </w:rPr>
        <w:t xml:space="preserve">ליסות המחודשות מאושרות </w:t>
      </w:r>
      <w:r>
        <w:rPr>
          <w:rFonts w:hint="cs"/>
          <w:rtl/>
        </w:rPr>
        <w:tab/>
      </w:r>
      <w:r w:rsidR="00472C4E">
        <w:rPr>
          <w:rtl/>
        </w:rPr>
        <w:t>וחתומות</w:t>
      </w:r>
      <w:r w:rsidR="00472C4E" w:rsidRPr="00E5042E">
        <w:rPr>
          <w:rtl/>
        </w:rPr>
        <w:t xml:space="preserve"> ע"י המבטח או אישור </w:t>
      </w:r>
      <w:r w:rsidR="0075541C">
        <w:rPr>
          <w:rFonts w:hint="cs"/>
          <w:rtl/>
        </w:rPr>
        <w:t>בחתימת מבטחו</w:t>
      </w:r>
      <w:r w:rsidR="0075541C" w:rsidRPr="00E5042E">
        <w:rPr>
          <w:rtl/>
        </w:rPr>
        <w:t xml:space="preserve"> </w:t>
      </w:r>
      <w:r w:rsidR="00472C4E" w:rsidRPr="00E5042E">
        <w:rPr>
          <w:rtl/>
        </w:rPr>
        <w:t xml:space="preserve">על </w:t>
      </w:r>
      <w:r w:rsidR="00472C4E">
        <w:rPr>
          <w:rtl/>
        </w:rPr>
        <w:t xml:space="preserve">חידושן למשרד </w:t>
      </w:r>
      <w:r w:rsidR="00F11AD4">
        <w:rPr>
          <w:rFonts w:hint="cs"/>
          <w:rtl/>
        </w:rPr>
        <w:t>הכלכלה</w:t>
      </w:r>
      <w:r w:rsidR="00472C4E" w:rsidRPr="00E5042E">
        <w:rPr>
          <w:rtl/>
        </w:rPr>
        <w:t xml:space="preserve"> לכל המאוחר שבועיים לפני סיום תקופת הביטוח.</w:t>
      </w:r>
    </w:p>
    <w:p w:rsidR="00C360AF" w:rsidRDefault="00472C4E" w:rsidP="0075541C">
      <w:pPr>
        <w:numPr>
          <w:ilvl w:val="1"/>
          <w:numId w:val="30"/>
        </w:numPr>
        <w:tabs>
          <w:tab w:val="num" w:pos="1473"/>
        </w:tabs>
        <w:spacing w:line="360" w:lineRule="auto"/>
        <w:jc w:val="both"/>
      </w:pPr>
      <w:r w:rsidRPr="00E5042E">
        <w:rPr>
          <w:rtl/>
        </w:rPr>
        <w:t xml:space="preserve">אין בכל האמור בסעיפי הביטוח כדי לפטור </w:t>
      </w:r>
      <w:r>
        <w:rPr>
          <w:rtl/>
        </w:rPr>
        <w:t xml:space="preserve">את נותן השירותים מכל חובה החלה </w:t>
      </w:r>
      <w:r w:rsidRPr="00E5042E">
        <w:rPr>
          <w:rtl/>
        </w:rPr>
        <w:t xml:space="preserve"> </w:t>
      </w:r>
      <w:r w:rsidR="00C360AF">
        <w:rPr>
          <w:rFonts w:hint="cs"/>
          <w:rtl/>
        </w:rPr>
        <w:tab/>
      </w:r>
      <w:r w:rsidRPr="00E5042E">
        <w:rPr>
          <w:rtl/>
        </w:rPr>
        <w:t xml:space="preserve">עליו על פי דין ועל פי </w:t>
      </w:r>
      <w:r w:rsidR="0075541C" w:rsidRPr="00E5042E">
        <w:rPr>
          <w:rtl/>
        </w:rPr>
        <w:t>ה</w:t>
      </w:r>
      <w:r w:rsidR="0075541C">
        <w:rPr>
          <w:rFonts w:hint="cs"/>
          <w:rtl/>
        </w:rPr>
        <w:t xml:space="preserve">חוזה </w:t>
      </w:r>
      <w:r w:rsidRPr="00E5042E">
        <w:rPr>
          <w:rtl/>
        </w:rPr>
        <w:t>ואין לפרש את האמור כוויתור של מדינת ישראל –</w:t>
      </w:r>
      <w:r w:rsidRPr="00E5042E">
        <w:rPr>
          <w:rtl/>
        </w:rPr>
        <w:br/>
      </w:r>
      <w:r w:rsidR="00C360AF">
        <w:rPr>
          <w:rFonts w:hint="cs"/>
          <w:rtl/>
        </w:rPr>
        <w:tab/>
      </w:r>
      <w:r w:rsidRPr="00E5042E">
        <w:rPr>
          <w:rtl/>
        </w:rPr>
        <w:t xml:space="preserve"> משרד </w:t>
      </w:r>
      <w:r w:rsidR="000F5EB8">
        <w:rPr>
          <w:rFonts w:hint="cs"/>
          <w:rtl/>
        </w:rPr>
        <w:t xml:space="preserve">הכלכלה </w:t>
      </w:r>
      <w:r w:rsidRPr="00E5042E">
        <w:rPr>
          <w:rtl/>
        </w:rPr>
        <w:t xml:space="preserve"> על כל זכו</w:t>
      </w:r>
      <w:r>
        <w:rPr>
          <w:rtl/>
        </w:rPr>
        <w:t xml:space="preserve">ת או סעד המוקנים לה על פי דין </w:t>
      </w:r>
      <w:r w:rsidRPr="00E5042E">
        <w:rPr>
          <w:rtl/>
        </w:rPr>
        <w:t xml:space="preserve"> ועל פי </w:t>
      </w:r>
      <w:r w:rsidR="00BE357A">
        <w:rPr>
          <w:rFonts w:hint="cs"/>
          <w:rtl/>
        </w:rPr>
        <w:br/>
        <w:t xml:space="preserve">            </w:t>
      </w:r>
      <w:r w:rsidR="0075541C">
        <w:rPr>
          <w:rFonts w:hint="cs"/>
          <w:rtl/>
        </w:rPr>
        <w:t xml:space="preserve">חוזה </w:t>
      </w:r>
      <w:r>
        <w:rPr>
          <w:rFonts w:hint="cs"/>
          <w:rtl/>
        </w:rPr>
        <w:t xml:space="preserve"> </w:t>
      </w:r>
      <w:r w:rsidRPr="00E5042E">
        <w:rPr>
          <w:rtl/>
        </w:rPr>
        <w:t>זה.</w:t>
      </w:r>
    </w:p>
    <w:p w:rsidR="00472C4E" w:rsidRPr="006E7A4D" w:rsidRDefault="00472C4E" w:rsidP="008524DB">
      <w:pPr>
        <w:numPr>
          <w:ilvl w:val="1"/>
          <w:numId w:val="30"/>
        </w:numPr>
        <w:tabs>
          <w:tab w:val="num" w:pos="1473"/>
        </w:tabs>
        <w:spacing w:line="360" w:lineRule="auto"/>
        <w:jc w:val="both"/>
      </w:pPr>
      <w:r w:rsidRPr="00E5042E">
        <w:rPr>
          <w:rtl/>
        </w:rPr>
        <w:t xml:space="preserve">נותן השירותים יחתים את מורשה המבטח על אישור עריכת ביטוחים בנוסח </w:t>
      </w:r>
      <w:r w:rsidRPr="00E5042E">
        <w:rPr>
          <w:rtl/>
        </w:rPr>
        <w:br/>
      </w:r>
      <w:r w:rsidR="00C360AF">
        <w:rPr>
          <w:rFonts w:hint="cs"/>
          <w:rtl/>
        </w:rPr>
        <w:tab/>
      </w:r>
      <w:r w:rsidRPr="00E5042E">
        <w:rPr>
          <w:rtl/>
        </w:rPr>
        <w:t xml:space="preserve">המצ"ב </w:t>
      </w:r>
      <w:r w:rsidRPr="00BF511E">
        <w:rPr>
          <w:b/>
          <w:bCs/>
          <w:rtl/>
        </w:rPr>
        <w:t xml:space="preserve">כנספח </w:t>
      </w:r>
      <w:r w:rsidR="000F2371">
        <w:rPr>
          <w:rFonts w:hint="cs"/>
          <w:b/>
          <w:bCs/>
          <w:rtl/>
        </w:rPr>
        <w:t>6</w:t>
      </w:r>
      <w:r w:rsidR="00C360AF">
        <w:rPr>
          <w:rFonts w:hint="cs"/>
          <w:b/>
          <w:bCs/>
          <w:rtl/>
        </w:rPr>
        <w:t xml:space="preserve"> </w:t>
      </w:r>
      <w:r w:rsidRPr="00BF511E">
        <w:rPr>
          <w:b/>
          <w:bCs/>
          <w:rtl/>
        </w:rPr>
        <w:t>להסכם</w:t>
      </w:r>
      <w:r w:rsidRPr="00E5042E">
        <w:rPr>
          <w:rtl/>
        </w:rPr>
        <w:t>.</w:t>
      </w:r>
    </w:p>
    <w:p w:rsidR="00472C4E" w:rsidRPr="00E5042E" w:rsidRDefault="00472C4E" w:rsidP="00D9239F">
      <w:pPr>
        <w:widowControl w:val="0"/>
        <w:adjustRightInd w:val="0"/>
        <w:spacing w:line="360" w:lineRule="auto"/>
        <w:jc w:val="both"/>
        <w:textAlignment w:val="baseline"/>
        <w:rPr>
          <w:b/>
          <w:bCs/>
          <w:u w:val="single"/>
        </w:rPr>
      </w:pPr>
    </w:p>
    <w:p w:rsidR="00C360AF" w:rsidRDefault="009D1F17" w:rsidP="008524DB">
      <w:pPr>
        <w:numPr>
          <w:ilvl w:val="0"/>
          <w:numId w:val="29"/>
        </w:numPr>
        <w:tabs>
          <w:tab w:val="clear" w:pos="2662"/>
          <w:tab w:val="left" w:pos="375"/>
        </w:tabs>
        <w:spacing w:line="360" w:lineRule="auto"/>
        <w:ind w:hanging="2854"/>
        <w:rPr>
          <w:b/>
          <w:bCs/>
          <w:u w:val="single"/>
        </w:rPr>
      </w:pPr>
      <w:r>
        <w:rPr>
          <w:rFonts w:hint="cs"/>
          <w:b/>
          <w:bCs/>
          <w:u w:val="single"/>
          <w:rtl/>
        </w:rPr>
        <w:t xml:space="preserve">זכויות </w:t>
      </w:r>
      <w:r w:rsidR="00512E52">
        <w:rPr>
          <w:rFonts w:hint="cs"/>
          <w:b/>
          <w:bCs/>
          <w:u w:val="single"/>
          <w:rtl/>
        </w:rPr>
        <w:t>קניין רוחני</w:t>
      </w:r>
    </w:p>
    <w:p w:rsidR="009D1F17" w:rsidRPr="00A41CF5" w:rsidRDefault="00A41CF5" w:rsidP="008524DB">
      <w:pPr>
        <w:pStyle w:val="aff0"/>
        <w:widowControl w:val="0"/>
        <w:numPr>
          <w:ilvl w:val="1"/>
          <w:numId w:val="57"/>
        </w:numPr>
        <w:adjustRightInd w:val="0"/>
        <w:spacing w:line="360" w:lineRule="auto"/>
        <w:jc w:val="both"/>
        <w:textAlignment w:val="baseline"/>
        <w:rPr>
          <w:rFonts w:cs="David"/>
          <w:sz w:val="24"/>
          <w:szCs w:val="24"/>
        </w:rPr>
      </w:pPr>
      <w:r>
        <w:rPr>
          <w:rFonts w:cs="David" w:hint="cs"/>
          <w:sz w:val="24"/>
          <w:szCs w:val="24"/>
          <w:rtl/>
        </w:rPr>
        <w:lastRenderedPageBreak/>
        <w:t xml:space="preserve"> </w:t>
      </w:r>
      <w:r w:rsidR="009D1F17" w:rsidRPr="00A41CF5">
        <w:rPr>
          <w:rFonts w:cs="David" w:hint="cs"/>
          <w:sz w:val="24"/>
          <w:szCs w:val="24"/>
          <w:rtl/>
        </w:rPr>
        <w:t>מוסכם על הצדדים כי זכויות הקניין הרוחני בישראל ומחוצה לה</w:t>
      </w:r>
      <w:r w:rsidR="006D5CD4" w:rsidRPr="00A41CF5">
        <w:rPr>
          <w:rFonts w:cs="David" w:hint="cs"/>
          <w:sz w:val="24"/>
          <w:szCs w:val="24"/>
          <w:rtl/>
        </w:rPr>
        <w:t>,</w:t>
      </w:r>
      <w:r w:rsidR="009D1F17" w:rsidRPr="00A41CF5">
        <w:rPr>
          <w:rFonts w:cs="David" w:hint="cs"/>
          <w:sz w:val="24"/>
          <w:szCs w:val="24"/>
          <w:rtl/>
        </w:rPr>
        <w:t xml:space="preserve"> בכל ה</w:t>
      </w:r>
      <w:r w:rsidR="006D5CD4" w:rsidRPr="00A41CF5">
        <w:rPr>
          <w:rFonts w:cs="David" w:hint="cs"/>
          <w:sz w:val="24"/>
          <w:szCs w:val="24"/>
          <w:rtl/>
        </w:rPr>
        <w:t xml:space="preserve">תוצרים </w:t>
      </w:r>
      <w:r w:rsidR="001336D8" w:rsidRPr="00A41CF5">
        <w:rPr>
          <w:rFonts w:cs="David" w:hint="cs"/>
          <w:sz w:val="24"/>
          <w:szCs w:val="24"/>
          <w:rtl/>
        </w:rPr>
        <w:t>שהוכנו במסגרת</w:t>
      </w:r>
      <w:r w:rsidR="006D5CD4" w:rsidRPr="00A41CF5">
        <w:rPr>
          <w:rFonts w:cs="David" w:hint="cs"/>
          <w:sz w:val="24"/>
          <w:szCs w:val="24"/>
          <w:rtl/>
        </w:rPr>
        <w:t xml:space="preserve"> </w:t>
      </w:r>
      <w:r w:rsidR="009D1F17" w:rsidRPr="00A41CF5">
        <w:rPr>
          <w:rFonts w:cs="David" w:hint="cs"/>
          <w:sz w:val="24"/>
          <w:szCs w:val="24"/>
          <w:rtl/>
        </w:rPr>
        <w:t>מתן השירותים</w:t>
      </w:r>
      <w:r w:rsidR="001336D8" w:rsidRPr="00A41CF5">
        <w:rPr>
          <w:rFonts w:cs="David" w:hint="cs"/>
          <w:sz w:val="24"/>
          <w:szCs w:val="24"/>
          <w:rtl/>
        </w:rPr>
        <w:t xml:space="preserve"> נשואי הסכם זה</w:t>
      </w:r>
      <w:r w:rsidR="009D1F17" w:rsidRPr="00A41CF5">
        <w:rPr>
          <w:rFonts w:cs="David" w:hint="cs"/>
          <w:sz w:val="24"/>
          <w:szCs w:val="24"/>
          <w:rtl/>
        </w:rPr>
        <w:t xml:space="preserve">, לרבות </w:t>
      </w:r>
      <w:r w:rsidR="00887847" w:rsidRPr="00A41CF5">
        <w:rPr>
          <w:rFonts w:cs="David" w:hint="cs"/>
          <w:sz w:val="24"/>
          <w:szCs w:val="24"/>
          <w:rtl/>
        </w:rPr>
        <w:t xml:space="preserve">כל </w:t>
      </w:r>
      <w:r w:rsidR="001336D8" w:rsidRPr="00A41CF5">
        <w:rPr>
          <w:rFonts w:cs="David" w:hint="cs"/>
          <w:sz w:val="24"/>
          <w:szCs w:val="24"/>
          <w:rtl/>
        </w:rPr>
        <w:t xml:space="preserve">תוצאה או </w:t>
      </w:r>
      <w:r w:rsidR="00887847" w:rsidRPr="00A41CF5">
        <w:rPr>
          <w:rFonts w:cs="David" w:hint="cs"/>
          <w:sz w:val="24"/>
          <w:szCs w:val="24"/>
          <w:rtl/>
        </w:rPr>
        <w:t xml:space="preserve">מידע שייאסף, יווצר ויגובש ע"י נותן השירותים בקשר להסכם זה, </w:t>
      </w:r>
      <w:ins w:id="299" w:author="נילי-לואיז מרטינז" w:date="2015-05-26T14:47:00Z">
        <w:r w:rsidR="00A202EA">
          <w:rPr>
            <w:rFonts w:cs="David" w:hint="cs"/>
            <w:sz w:val="24"/>
            <w:szCs w:val="24"/>
            <w:rtl/>
          </w:rPr>
          <w:t>רכיבי התוכנה והיישומים, לרבות השינויים והשיפורים שבוצעו בה</w:t>
        </w:r>
      </w:ins>
      <w:ins w:id="300" w:author="נילי-לואיז מרטינז" w:date="2015-05-26T14:48:00Z">
        <w:r w:rsidR="00A202EA">
          <w:rPr>
            <w:rFonts w:cs="David" w:hint="cs"/>
            <w:sz w:val="24"/>
            <w:szCs w:val="24"/>
            <w:rtl/>
          </w:rPr>
          <w:t>ם</w:t>
        </w:r>
      </w:ins>
      <w:ins w:id="301" w:author="נילי-לואיז מרטינז" w:date="2015-05-26T14:47:00Z">
        <w:r w:rsidR="00A202EA">
          <w:rPr>
            <w:rFonts w:cs="David" w:hint="cs"/>
            <w:sz w:val="24"/>
            <w:szCs w:val="24"/>
            <w:rtl/>
          </w:rPr>
          <w:t xml:space="preserve">, </w:t>
        </w:r>
      </w:ins>
      <w:ins w:id="302" w:author="נילי-לואיז מרטינז" w:date="2015-05-26T14:48:00Z">
        <w:r w:rsidR="00A202EA">
          <w:rPr>
            <w:rFonts w:cs="David" w:hint="cs"/>
            <w:sz w:val="24"/>
            <w:szCs w:val="24"/>
            <w:rtl/>
          </w:rPr>
          <w:t xml:space="preserve">למעט חבילות תוכנה של צדדים שלישיים ובכלל זה כלי פיתוח של צדדים שלישיים הנמכרים לכל דורש, וזאת החל מהמועד בו נוצר כל פריט כאמור לעיל, </w:t>
        </w:r>
      </w:ins>
      <w:r w:rsidR="009D1F17" w:rsidRPr="00A41CF5">
        <w:rPr>
          <w:rFonts w:cs="David" w:hint="cs"/>
          <w:sz w:val="24"/>
          <w:szCs w:val="24"/>
          <w:rtl/>
        </w:rPr>
        <w:t>יהיו</w:t>
      </w:r>
      <w:r w:rsidR="00887847" w:rsidRPr="00A41CF5">
        <w:rPr>
          <w:rFonts w:cs="David" w:hint="cs"/>
          <w:sz w:val="24"/>
          <w:szCs w:val="24"/>
          <w:rtl/>
        </w:rPr>
        <w:t xml:space="preserve"> של המשרד</w:t>
      </w:r>
      <w:r w:rsidR="009D1F17" w:rsidRPr="00A41CF5">
        <w:rPr>
          <w:rFonts w:cs="David" w:hint="cs"/>
          <w:sz w:val="24"/>
          <w:szCs w:val="24"/>
          <w:rtl/>
        </w:rPr>
        <w:t xml:space="preserve"> </w:t>
      </w:r>
      <w:r w:rsidR="009D1F17" w:rsidRPr="00A41CF5">
        <w:rPr>
          <w:rFonts w:cs="David"/>
          <w:sz w:val="24"/>
          <w:szCs w:val="24"/>
          <w:rtl/>
        </w:rPr>
        <w:t>והתמורה דלעיל תהווה תמורה גם עבור זכויות אלה.</w:t>
      </w:r>
    </w:p>
    <w:p w:rsidR="00887847" w:rsidRPr="00A41CF5" w:rsidRDefault="00A41CF5" w:rsidP="008524DB">
      <w:pPr>
        <w:pStyle w:val="aff0"/>
        <w:widowControl w:val="0"/>
        <w:numPr>
          <w:ilvl w:val="1"/>
          <w:numId w:val="57"/>
        </w:numPr>
        <w:adjustRightInd w:val="0"/>
        <w:spacing w:line="360" w:lineRule="auto"/>
        <w:jc w:val="both"/>
        <w:textAlignment w:val="baseline"/>
        <w:rPr>
          <w:rFonts w:cs="David"/>
          <w:sz w:val="24"/>
          <w:szCs w:val="24"/>
        </w:rPr>
      </w:pPr>
      <w:r>
        <w:rPr>
          <w:rFonts w:cs="David" w:hint="cs"/>
          <w:sz w:val="24"/>
          <w:szCs w:val="24"/>
          <w:rtl/>
        </w:rPr>
        <w:t xml:space="preserve"> </w:t>
      </w:r>
      <w:r w:rsidR="00887847" w:rsidRPr="00A41CF5">
        <w:rPr>
          <w:rFonts w:cs="David" w:hint="cs"/>
          <w:sz w:val="24"/>
          <w:szCs w:val="24"/>
          <w:rtl/>
        </w:rPr>
        <w:t xml:space="preserve">למשרד הזכות הבלעדית להשתמש, לפרסם ולהפיץ </w:t>
      </w:r>
      <w:r w:rsidR="009C228C" w:rsidRPr="00A41CF5">
        <w:rPr>
          <w:rFonts w:cs="David" w:hint="cs"/>
          <w:sz w:val="24"/>
          <w:szCs w:val="24"/>
          <w:rtl/>
        </w:rPr>
        <w:t xml:space="preserve">כל חומר שיימסר לו על ידי נותן השירותים כחלק מהסכם זה </w:t>
      </w:r>
      <w:r w:rsidR="00887847" w:rsidRPr="00A41CF5">
        <w:rPr>
          <w:rFonts w:cs="David" w:hint="cs"/>
          <w:sz w:val="24"/>
          <w:szCs w:val="24"/>
          <w:rtl/>
        </w:rPr>
        <w:t>ללא צורך בהסכמת  נותן השירותים, ובלבד שתישמר  לנותן השירותים , או ל</w:t>
      </w:r>
      <w:r w:rsidR="001336D8" w:rsidRPr="00A41CF5">
        <w:rPr>
          <w:rFonts w:cs="David" w:hint="cs"/>
          <w:sz w:val="24"/>
          <w:szCs w:val="24"/>
          <w:rtl/>
        </w:rPr>
        <w:t>מי שיצר את החומר "הזכות המוסרית".</w:t>
      </w:r>
    </w:p>
    <w:p w:rsidR="009C228C" w:rsidRPr="001336D8" w:rsidRDefault="00472C4E" w:rsidP="008524DB">
      <w:pPr>
        <w:widowControl w:val="0"/>
        <w:numPr>
          <w:ilvl w:val="1"/>
          <w:numId w:val="57"/>
        </w:numPr>
        <w:adjustRightInd w:val="0"/>
        <w:spacing w:line="360" w:lineRule="auto"/>
        <w:ind w:left="1366" w:hanging="567"/>
        <w:jc w:val="both"/>
        <w:textAlignment w:val="baseline"/>
        <w:rPr>
          <w:b/>
          <w:bCs/>
          <w:u w:val="single"/>
        </w:rPr>
      </w:pPr>
      <w:r w:rsidRPr="001336D8">
        <w:rPr>
          <w:rFonts w:ascii="Arial" w:hAnsi="Arial"/>
          <w:rtl/>
        </w:rPr>
        <w:t xml:space="preserve">נותן השירותים לא ישתמש במסמך כלשהו או בכל חלק מהשירותים ו/או </w:t>
      </w:r>
      <w:r w:rsidR="00C360AF" w:rsidRPr="001336D8">
        <w:rPr>
          <w:rFonts w:ascii="Arial" w:hAnsi="Arial" w:hint="cs"/>
          <w:rtl/>
        </w:rPr>
        <w:tab/>
      </w:r>
      <w:r w:rsidRPr="001336D8">
        <w:rPr>
          <w:rFonts w:ascii="Arial" w:hAnsi="Arial"/>
          <w:rtl/>
        </w:rPr>
        <w:t xml:space="preserve">תוצאותיהם ו/או התוצרים שיוכנו במסגרתם, ללא אישור מראש ובכתב של </w:t>
      </w:r>
      <w:r w:rsidR="00C360AF" w:rsidRPr="001336D8">
        <w:rPr>
          <w:rFonts w:ascii="Arial" w:hAnsi="Arial" w:hint="cs"/>
          <w:rtl/>
        </w:rPr>
        <w:tab/>
      </w:r>
      <w:r w:rsidRPr="001336D8">
        <w:rPr>
          <w:rFonts w:ascii="Arial" w:hAnsi="Arial"/>
          <w:rtl/>
        </w:rPr>
        <w:t xml:space="preserve">המשרד. </w:t>
      </w:r>
    </w:p>
    <w:p w:rsidR="00C360AF" w:rsidRPr="001336D8" w:rsidRDefault="00472C4E" w:rsidP="008524DB">
      <w:pPr>
        <w:numPr>
          <w:ilvl w:val="1"/>
          <w:numId w:val="57"/>
        </w:numPr>
        <w:spacing w:line="360" w:lineRule="auto"/>
        <w:ind w:left="1367" w:hanging="567"/>
        <w:jc w:val="both"/>
        <w:rPr>
          <w:b/>
          <w:bCs/>
          <w:u w:val="single"/>
        </w:rPr>
      </w:pPr>
      <w:r w:rsidRPr="001336D8">
        <w:rPr>
          <w:rFonts w:ascii="Arial" w:hAnsi="Arial"/>
          <w:rtl/>
        </w:rPr>
        <w:t xml:space="preserve">המשרד יהיה זכאי לדרוש ולקבל מנותן השירותים במהלך מתן השירותים, או </w:t>
      </w:r>
      <w:r w:rsidR="00C360AF" w:rsidRPr="001336D8">
        <w:rPr>
          <w:rFonts w:ascii="Arial" w:hAnsi="Arial" w:hint="cs"/>
          <w:rtl/>
        </w:rPr>
        <w:tab/>
      </w:r>
      <w:r w:rsidRPr="001336D8">
        <w:rPr>
          <w:rFonts w:ascii="Arial" w:hAnsi="Arial"/>
          <w:rtl/>
        </w:rPr>
        <w:t>לאחר מכן, כל תוכנית, מסמך, או דבר הקשור למתן השירותים נשוא הסכם זה.</w:t>
      </w:r>
    </w:p>
    <w:p w:rsidR="00C360AF" w:rsidRDefault="00472C4E" w:rsidP="008524DB">
      <w:pPr>
        <w:numPr>
          <w:ilvl w:val="1"/>
          <w:numId w:val="57"/>
        </w:numPr>
        <w:spacing w:line="360" w:lineRule="auto"/>
        <w:ind w:left="1367" w:hanging="567"/>
        <w:jc w:val="both"/>
        <w:rPr>
          <w:b/>
          <w:bCs/>
          <w:u w:val="single"/>
        </w:rPr>
      </w:pPr>
      <w:r w:rsidRPr="001336D8">
        <w:rPr>
          <w:rFonts w:ascii="Arial" w:hAnsi="Arial"/>
          <w:rtl/>
        </w:rPr>
        <w:t xml:space="preserve">נותן השירותים מתחייב לשתף פעולה ולסייע </w:t>
      </w:r>
      <w:r w:rsidR="006D5CD4" w:rsidRPr="001336D8">
        <w:rPr>
          <w:rFonts w:ascii="Arial" w:hAnsi="Arial"/>
          <w:rtl/>
        </w:rPr>
        <w:t>ל</w:t>
      </w:r>
      <w:r w:rsidR="006D5CD4" w:rsidRPr="001336D8">
        <w:rPr>
          <w:rFonts w:ascii="Arial" w:hAnsi="Arial" w:hint="cs"/>
          <w:rtl/>
        </w:rPr>
        <w:t>כל גורם</w:t>
      </w:r>
      <w:r w:rsidR="006D5CD4" w:rsidRPr="001336D8">
        <w:rPr>
          <w:rFonts w:ascii="Arial" w:hAnsi="Arial"/>
          <w:rtl/>
        </w:rPr>
        <w:t xml:space="preserve"> </w:t>
      </w:r>
      <w:r w:rsidRPr="001336D8">
        <w:rPr>
          <w:rFonts w:ascii="Arial" w:hAnsi="Arial"/>
          <w:rtl/>
        </w:rPr>
        <w:t>שיורש</w:t>
      </w:r>
      <w:r w:rsidR="006D5CD4" w:rsidRPr="001336D8">
        <w:rPr>
          <w:rFonts w:ascii="Arial" w:hAnsi="Arial" w:hint="cs"/>
          <w:rtl/>
        </w:rPr>
        <w:t>ה</w:t>
      </w:r>
      <w:r w:rsidRPr="001336D8">
        <w:rPr>
          <w:rFonts w:ascii="Arial" w:hAnsi="Arial"/>
          <w:rtl/>
        </w:rPr>
        <w:t xml:space="preserve"> על-ידי המשרד</w:t>
      </w:r>
      <w:r w:rsidRPr="00E5042E">
        <w:rPr>
          <w:rFonts w:ascii="Arial" w:hAnsi="Arial"/>
          <w:rtl/>
        </w:rPr>
        <w:t xml:space="preserve"> </w:t>
      </w:r>
      <w:r w:rsidR="00C360AF">
        <w:rPr>
          <w:rFonts w:ascii="Arial" w:hAnsi="Arial" w:hint="cs"/>
          <w:rtl/>
        </w:rPr>
        <w:tab/>
      </w:r>
      <w:r w:rsidRPr="00E5042E">
        <w:rPr>
          <w:rFonts w:ascii="Arial" w:hAnsi="Arial"/>
          <w:rtl/>
        </w:rPr>
        <w:t xml:space="preserve">בביצוע </w:t>
      </w:r>
      <w:r w:rsidR="006D5CD4">
        <w:rPr>
          <w:rFonts w:ascii="Arial" w:hAnsi="Arial" w:hint="cs"/>
          <w:rtl/>
        </w:rPr>
        <w:t>כל פעולה</w:t>
      </w:r>
      <w:r w:rsidR="006D5CD4" w:rsidRPr="00E5042E">
        <w:rPr>
          <w:rFonts w:ascii="Arial" w:hAnsi="Arial"/>
          <w:rtl/>
        </w:rPr>
        <w:t xml:space="preserve"> </w:t>
      </w:r>
      <w:r w:rsidRPr="00E5042E">
        <w:rPr>
          <w:rFonts w:ascii="Arial" w:hAnsi="Arial"/>
          <w:rtl/>
        </w:rPr>
        <w:t>בהתייחס לשירותים נשוא הסכם זה, בכפוף להוראות הדין.</w:t>
      </w:r>
    </w:p>
    <w:p w:rsidR="00472C4E" w:rsidRPr="00C360AF" w:rsidRDefault="006460B2" w:rsidP="008524DB">
      <w:pPr>
        <w:numPr>
          <w:ilvl w:val="1"/>
          <w:numId w:val="57"/>
        </w:numPr>
        <w:spacing w:line="360" w:lineRule="auto"/>
        <w:ind w:left="1367" w:hanging="567"/>
        <w:jc w:val="both"/>
        <w:rPr>
          <w:b/>
          <w:bCs/>
          <w:u w:val="single"/>
          <w:rtl/>
        </w:rPr>
      </w:pPr>
      <w:r>
        <w:rPr>
          <w:rFonts w:ascii="Arial" w:hAnsi="Arial" w:hint="cs"/>
          <w:rtl/>
        </w:rPr>
        <w:t>נותן השירותים</w:t>
      </w:r>
      <w:r w:rsidRPr="00E5042E">
        <w:rPr>
          <w:rFonts w:ascii="Arial" w:hAnsi="Arial"/>
          <w:rtl/>
        </w:rPr>
        <w:t xml:space="preserve"> </w:t>
      </w:r>
      <w:r>
        <w:rPr>
          <w:rFonts w:ascii="Arial" w:hAnsi="Arial" w:hint="cs"/>
          <w:rtl/>
        </w:rPr>
        <w:t>מ</w:t>
      </w:r>
      <w:r w:rsidR="00472C4E" w:rsidRPr="00E5042E">
        <w:rPr>
          <w:rFonts w:ascii="Arial" w:hAnsi="Arial"/>
          <w:rtl/>
        </w:rPr>
        <w:t xml:space="preserve">תחייב שאין בתוצרי עבודתו כדי להפר זכויות של צדדים </w:t>
      </w:r>
      <w:r w:rsidR="00494F0A">
        <w:rPr>
          <w:rFonts w:ascii="Arial" w:hAnsi="Arial" w:hint="cs"/>
          <w:rtl/>
        </w:rPr>
        <w:t xml:space="preserve">  </w:t>
      </w:r>
      <w:r w:rsidR="00472C4E" w:rsidRPr="00E5042E">
        <w:rPr>
          <w:rFonts w:ascii="Arial" w:hAnsi="Arial"/>
          <w:rtl/>
        </w:rPr>
        <w:t xml:space="preserve">שלישיים, וכן </w:t>
      </w:r>
      <w:r>
        <w:rPr>
          <w:rFonts w:ascii="Arial" w:hAnsi="Arial" w:hint="cs"/>
          <w:rtl/>
        </w:rPr>
        <w:t>מ</w:t>
      </w:r>
      <w:r w:rsidR="00472C4E" w:rsidRPr="00E5042E">
        <w:rPr>
          <w:rFonts w:ascii="Arial" w:hAnsi="Arial"/>
          <w:rtl/>
        </w:rPr>
        <w:t xml:space="preserve">תחייב לשפות את המשרד בכל מקרה בו ייתבע על ידי צד שלישי </w:t>
      </w:r>
      <w:r w:rsidR="00494F0A">
        <w:rPr>
          <w:rFonts w:ascii="Arial" w:hAnsi="Arial" w:hint="cs"/>
          <w:rtl/>
        </w:rPr>
        <w:t xml:space="preserve">   </w:t>
      </w:r>
      <w:r w:rsidR="00494F0A">
        <w:rPr>
          <w:rFonts w:ascii="Arial" w:hAnsi="Arial"/>
          <w:rtl/>
        </w:rPr>
        <w:br/>
      </w:r>
      <w:r w:rsidR="00472C4E" w:rsidRPr="00E5042E">
        <w:rPr>
          <w:rFonts w:ascii="Arial" w:hAnsi="Arial"/>
          <w:rtl/>
        </w:rPr>
        <w:t>בגין הפרה נטענת של זכויות כאמור.</w:t>
      </w:r>
    </w:p>
    <w:p w:rsidR="00472C4E" w:rsidRPr="00E5042E" w:rsidRDefault="00472C4E" w:rsidP="00D9239F">
      <w:pPr>
        <w:tabs>
          <w:tab w:val="left" w:pos="746"/>
        </w:tabs>
        <w:spacing w:line="360" w:lineRule="auto"/>
        <w:jc w:val="both"/>
        <w:rPr>
          <w:u w:val="single"/>
          <w:rtl/>
        </w:rPr>
      </w:pPr>
    </w:p>
    <w:p w:rsidR="00472C4E" w:rsidRDefault="00472C4E" w:rsidP="008524DB">
      <w:pPr>
        <w:numPr>
          <w:ilvl w:val="0"/>
          <w:numId w:val="29"/>
        </w:numPr>
        <w:tabs>
          <w:tab w:val="clear" w:pos="2662"/>
          <w:tab w:val="left" w:pos="375"/>
        </w:tabs>
        <w:spacing w:line="360" w:lineRule="auto"/>
        <w:ind w:hanging="2854"/>
        <w:rPr>
          <w:b/>
          <w:bCs/>
          <w:u w:val="single"/>
        </w:rPr>
      </w:pPr>
      <w:r w:rsidRPr="006E7A4D">
        <w:rPr>
          <w:b/>
          <w:bCs/>
          <w:u w:val="single"/>
          <w:rtl/>
        </w:rPr>
        <w:t>שמירת סודיות</w:t>
      </w:r>
    </w:p>
    <w:p w:rsidR="00C360AF" w:rsidRPr="00A41CF5" w:rsidRDefault="00A41CF5" w:rsidP="008524DB">
      <w:pPr>
        <w:pStyle w:val="aff0"/>
        <w:numPr>
          <w:ilvl w:val="1"/>
          <w:numId w:val="58"/>
        </w:numPr>
        <w:tabs>
          <w:tab w:val="left" w:pos="1113"/>
        </w:tabs>
        <w:spacing w:line="360" w:lineRule="auto"/>
        <w:jc w:val="both"/>
        <w:rPr>
          <w:rFonts w:ascii="Arial" w:hAnsi="Arial" w:cs="David"/>
          <w:sz w:val="24"/>
          <w:szCs w:val="24"/>
        </w:rPr>
      </w:pPr>
      <w:r>
        <w:rPr>
          <w:rFonts w:ascii="Arial" w:hAnsi="Arial" w:cs="David" w:hint="cs"/>
          <w:sz w:val="24"/>
          <w:szCs w:val="24"/>
          <w:rtl/>
        </w:rPr>
        <w:t xml:space="preserve"> </w:t>
      </w:r>
      <w:r w:rsidR="00472C4E" w:rsidRPr="00A41CF5">
        <w:rPr>
          <w:rFonts w:ascii="Arial" w:hAnsi="Arial" w:cs="David"/>
          <w:sz w:val="24"/>
          <w:szCs w:val="24"/>
          <w:rtl/>
        </w:rPr>
        <w:t xml:space="preserve">נותן השירותים מתחייב לשמור בסוד ולא להעביר, להודיע, למסור או להביא     </w:t>
      </w:r>
      <w:r w:rsidR="00472C4E" w:rsidRPr="00A41CF5">
        <w:rPr>
          <w:rFonts w:ascii="Arial" w:hAnsi="Arial" w:cs="David"/>
          <w:sz w:val="24"/>
          <w:szCs w:val="24"/>
          <w:rtl/>
        </w:rPr>
        <w:br/>
      </w:r>
      <w:r w:rsidR="00C360AF" w:rsidRPr="00A41CF5">
        <w:rPr>
          <w:rFonts w:ascii="Arial" w:hAnsi="Arial" w:cs="David" w:hint="cs"/>
          <w:sz w:val="24"/>
          <w:szCs w:val="24"/>
          <w:rtl/>
        </w:rPr>
        <w:tab/>
      </w:r>
      <w:r w:rsidR="00472C4E" w:rsidRPr="00A41CF5">
        <w:rPr>
          <w:rFonts w:ascii="Arial" w:hAnsi="Arial" w:cs="David"/>
          <w:sz w:val="24"/>
          <w:szCs w:val="24"/>
          <w:rtl/>
        </w:rPr>
        <w:t xml:space="preserve">לידיעת כל גורם, במישרין, בעקיפין ו/או בכל דרך שהיא, כל מידע, ידיעה, סוד </w:t>
      </w:r>
      <w:r w:rsidR="00C360AF" w:rsidRPr="00A41CF5">
        <w:rPr>
          <w:rFonts w:ascii="Arial" w:hAnsi="Arial" w:cs="David" w:hint="cs"/>
          <w:sz w:val="24"/>
          <w:szCs w:val="24"/>
          <w:rtl/>
        </w:rPr>
        <w:tab/>
      </w:r>
      <w:r w:rsidR="00472C4E" w:rsidRPr="00A41CF5">
        <w:rPr>
          <w:rFonts w:ascii="Arial" w:hAnsi="Arial" w:cs="David"/>
          <w:sz w:val="24"/>
          <w:szCs w:val="24"/>
          <w:rtl/>
        </w:rPr>
        <w:t xml:space="preserve">מסחרי, נתונים, חפץ, מסמך מכל סוג שהוא או כל דבר אחר שלפי טיבם אינם </w:t>
      </w:r>
      <w:r w:rsidR="00C360AF" w:rsidRPr="00A41CF5">
        <w:rPr>
          <w:rFonts w:ascii="Arial" w:hAnsi="Arial" w:cs="David" w:hint="cs"/>
          <w:sz w:val="24"/>
          <w:szCs w:val="24"/>
          <w:rtl/>
        </w:rPr>
        <w:tab/>
      </w:r>
      <w:r w:rsidR="00472C4E" w:rsidRPr="00A41CF5">
        <w:rPr>
          <w:rFonts w:ascii="Arial" w:hAnsi="Arial" w:cs="David"/>
          <w:sz w:val="24"/>
          <w:szCs w:val="24"/>
          <w:rtl/>
        </w:rPr>
        <w:t>נכסי הכלל (להלן: "מידע סודי") שיגיעו לידי נותן השירותים, עובדיו או</w:t>
      </w:r>
      <w:r w:rsidR="00472C4E" w:rsidRPr="00A41CF5">
        <w:rPr>
          <w:rFonts w:ascii="Arial" w:hAnsi="Arial" w:cs="David" w:hint="cs"/>
          <w:sz w:val="24"/>
          <w:szCs w:val="24"/>
          <w:rtl/>
        </w:rPr>
        <w:t xml:space="preserve"> </w:t>
      </w:r>
      <w:r w:rsidR="00472C4E" w:rsidRPr="00A41CF5">
        <w:rPr>
          <w:rFonts w:ascii="Arial" w:hAnsi="Arial" w:cs="David"/>
          <w:sz w:val="24"/>
          <w:szCs w:val="24"/>
          <w:rtl/>
        </w:rPr>
        <w:t>מי</w:t>
      </w:r>
      <w:r w:rsidR="00472C4E" w:rsidRPr="00A41CF5">
        <w:rPr>
          <w:rFonts w:ascii="Arial" w:hAnsi="Arial" w:cs="David" w:hint="cs"/>
          <w:sz w:val="24"/>
          <w:szCs w:val="24"/>
          <w:rtl/>
        </w:rPr>
        <w:t xml:space="preserve"> </w:t>
      </w:r>
      <w:r w:rsidR="00C360AF" w:rsidRPr="00A41CF5">
        <w:rPr>
          <w:rFonts w:ascii="Arial" w:hAnsi="Arial" w:cs="David" w:hint="cs"/>
          <w:sz w:val="24"/>
          <w:szCs w:val="24"/>
          <w:rtl/>
        </w:rPr>
        <w:tab/>
      </w:r>
      <w:r w:rsidR="00472C4E" w:rsidRPr="00A41CF5">
        <w:rPr>
          <w:rFonts w:ascii="Arial" w:hAnsi="Arial" w:cs="David"/>
          <w:sz w:val="24"/>
          <w:szCs w:val="24"/>
          <w:rtl/>
        </w:rPr>
        <w:t>מטעמו עקב או בקשר להסכם זה, בתוקף או בקשר עם ביצועו ו/או בקשר</w:t>
      </w:r>
      <w:r w:rsidR="00472C4E" w:rsidRPr="00A41CF5">
        <w:rPr>
          <w:rFonts w:ascii="Arial" w:hAnsi="Arial" w:cs="David" w:hint="cs"/>
          <w:sz w:val="24"/>
          <w:szCs w:val="24"/>
          <w:rtl/>
        </w:rPr>
        <w:t xml:space="preserve"> </w:t>
      </w:r>
      <w:r w:rsidR="00472C4E" w:rsidRPr="00A41CF5">
        <w:rPr>
          <w:rFonts w:ascii="Arial" w:hAnsi="Arial" w:cs="David"/>
          <w:sz w:val="24"/>
          <w:szCs w:val="24"/>
          <w:rtl/>
        </w:rPr>
        <w:t>עם</w:t>
      </w:r>
      <w:r w:rsidR="00472C4E" w:rsidRPr="00A41CF5">
        <w:rPr>
          <w:rFonts w:ascii="Arial" w:hAnsi="Arial" w:cs="David" w:hint="cs"/>
          <w:sz w:val="24"/>
          <w:szCs w:val="24"/>
          <w:rtl/>
        </w:rPr>
        <w:t xml:space="preserve"> </w:t>
      </w:r>
      <w:r w:rsidR="00C360AF" w:rsidRPr="00A41CF5">
        <w:rPr>
          <w:rFonts w:ascii="Arial" w:hAnsi="Arial" w:cs="David" w:hint="cs"/>
          <w:sz w:val="24"/>
          <w:szCs w:val="24"/>
          <w:rtl/>
        </w:rPr>
        <w:tab/>
      </w:r>
      <w:r w:rsidR="00472C4E" w:rsidRPr="00A41CF5">
        <w:rPr>
          <w:rFonts w:ascii="Arial" w:hAnsi="Arial" w:cs="David"/>
          <w:sz w:val="24"/>
          <w:szCs w:val="24"/>
          <w:rtl/>
        </w:rPr>
        <w:t xml:space="preserve">המשרד, וזאת במהלך ביצוע ההסכם, לפניו ו/או לאחר מכן - ללא אישור המשרד </w:t>
      </w:r>
      <w:r w:rsidR="00C360AF" w:rsidRPr="00A41CF5">
        <w:rPr>
          <w:rFonts w:ascii="Arial" w:hAnsi="Arial" w:cs="David" w:hint="cs"/>
          <w:sz w:val="24"/>
          <w:szCs w:val="24"/>
          <w:rtl/>
        </w:rPr>
        <w:tab/>
      </w:r>
      <w:r w:rsidR="00472C4E" w:rsidRPr="00A41CF5">
        <w:rPr>
          <w:rFonts w:ascii="Arial" w:hAnsi="Arial" w:cs="David"/>
          <w:sz w:val="24"/>
          <w:szCs w:val="24"/>
          <w:rtl/>
        </w:rPr>
        <w:t>מראש ובכתב.</w:t>
      </w:r>
    </w:p>
    <w:p w:rsidR="00472C4E" w:rsidRPr="00A41CF5" w:rsidRDefault="00472C4E" w:rsidP="008524DB">
      <w:pPr>
        <w:pStyle w:val="aff0"/>
        <w:numPr>
          <w:ilvl w:val="1"/>
          <w:numId w:val="58"/>
        </w:numPr>
        <w:tabs>
          <w:tab w:val="left" w:pos="1113"/>
        </w:tabs>
        <w:spacing w:line="360" w:lineRule="auto"/>
        <w:jc w:val="both"/>
        <w:rPr>
          <w:rFonts w:cs="David"/>
          <w:sz w:val="24"/>
          <w:szCs w:val="24"/>
        </w:rPr>
      </w:pPr>
      <w:r w:rsidRPr="00A41CF5">
        <w:rPr>
          <w:rFonts w:cs="David"/>
          <w:sz w:val="24"/>
          <w:szCs w:val="24"/>
          <w:rtl/>
        </w:rPr>
        <w:t xml:space="preserve">נותן השירותים מתחייב לשמור בתנאים בטוחים כל מידע סודי או מסמך רשמי </w:t>
      </w:r>
      <w:r w:rsidR="00C360AF" w:rsidRPr="00A41CF5">
        <w:rPr>
          <w:rFonts w:cs="David" w:hint="cs"/>
          <w:sz w:val="24"/>
          <w:szCs w:val="24"/>
          <w:rtl/>
        </w:rPr>
        <w:tab/>
      </w:r>
      <w:r w:rsidRPr="00A41CF5">
        <w:rPr>
          <w:rFonts w:cs="David"/>
          <w:sz w:val="24"/>
          <w:szCs w:val="24"/>
          <w:rtl/>
        </w:rPr>
        <w:t xml:space="preserve">שנמסר לו או שיגיעו אליו עקב ביצוע הסכם זה, בתוקף או בקשר עם ביצועו או </w:t>
      </w:r>
      <w:r w:rsidR="00C360AF" w:rsidRPr="00A41CF5">
        <w:rPr>
          <w:rFonts w:cs="David" w:hint="cs"/>
          <w:sz w:val="24"/>
          <w:szCs w:val="24"/>
          <w:rtl/>
        </w:rPr>
        <w:tab/>
      </w:r>
      <w:r w:rsidRPr="00A41CF5">
        <w:rPr>
          <w:rFonts w:cs="David"/>
          <w:sz w:val="24"/>
          <w:szCs w:val="24"/>
          <w:rtl/>
        </w:rPr>
        <w:t>בקשר עם המשרד.</w:t>
      </w:r>
    </w:p>
    <w:p w:rsidR="00472C4E" w:rsidRDefault="00472C4E" w:rsidP="008524DB">
      <w:pPr>
        <w:numPr>
          <w:ilvl w:val="1"/>
          <w:numId w:val="58"/>
        </w:numPr>
        <w:tabs>
          <w:tab w:val="left" w:pos="1113"/>
        </w:tabs>
        <w:spacing w:line="360" w:lineRule="auto"/>
        <w:jc w:val="both"/>
        <w:rPr>
          <w:rFonts w:ascii="Arial" w:hAnsi="Arial"/>
        </w:rPr>
      </w:pPr>
      <w:r w:rsidRPr="00E5042E">
        <w:rPr>
          <w:rtl/>
        </w:rPr>
        <w:t>המשרד רשאי ל</w:t>
      </w:r>
      <w:r>
        <w:rPr>
          <w:rFonts w:hint="cs"/>
          <w:rtl/>
        </w:rPr>
        <w:t xml:space="preserve">יתן </w:t>
      </w:r>
      <w:r w:rsidRPr="00E5042E">
        <w:rPr>
          <w:rtl/>
        </w:rPr>
        <w:t>הור</w:t>
      </w:r>
      <w:r>
        <w:rPr>
          <w:rFonts w:hint="cs"/>
          <w:rtl/>
        </w:rPr>
        <w:t>א</w:t>
      </w:r>
      <w:r w:rsidRPr="00E5042E">
        <w:rPr>
          <w:rtl/>
        </w:rPr>
        <w:t xml:space="preserve">ות לנותן השירותים בדבר הסדרים מיוחדים לעניין </w:t>
      </w:r>
      <w:r w:rsidR="00C360AF">
        <w:rPr>
          <w:rFonts w:hint="cs"/>
          <w:rtl/>
        </w:rPr>
        <w:tab/>
      </w:r>
      <w:r w:rsidRPr="00E5042E">
        <w:rPr>
          <w:rtl/>
        </w:rPr>
        <w:t>שמירת</w:t>
      </w:r>
      <w:r>
        <w:rPr>
          <w:rFonts w:hint="cs"/>
          <w:rtl/>
        </w:rPr>
        <w:t xml:space="preserve"> </w:t>
      </w:r>
      <w:r w:rsidRPr="00E5042E">
        <w:rPr>
          <w:rtl/>
        </w:rPr>
        <w:t>סודיות, לרבות קביעת הסדרי בטחון מיוחדים, הסדרי מידור או נוהלי</w:t>
      </w:r>
      <w:r>
        <w:rPr>
          <w:rFonts w:hint="cs"/>
          <w:rtl/>
        </w:rPr>
        <w:t xml:space="preserve"> </w:t>
      </w:r>
      <w:r w:rsidR="00C360AF">
        <w:rPr>
          <w:rFonts w:hint="cs"/>
          <w:rtl/>
        </w:rPr>
        <w:tab/>
      </w:r>
      <w:r>
        <w:rPr>
          <w:rFonts w:hint="cs"/>
          <w:rtl/>
        </w:rPr>
        <w:t>ע</w:t>
      </w:r>
      <w:r w:rsidRPr="00E5042E">
        <w:rPr>
          <w:rtl/>
        </w:rPr>
        <w:t>בודה</w:t>
      </w:r>
      <w:r>
        <w:rPr>
          <w:rFonts w:hint="cs"/>
          <w:rtl/>
        </w:rPr>
        <w:t xml:space="preserve"> </w:t>
      </w:r>
      <w:r w:rsidRPr="00E5042E">
        <w:rPr>
          <w:rtl/>
        </w:rPr>
        <w:t>מיוחדים ונותן השירותים מתחייב למלא אחר דרישות המשרד בנדון.</w:t>
      </w:r>
    </w:p>
    <w:p w:rsidR="00472C4E" w:rsidRPr="00432054" w:rsidRDefault="004279D8" w:rsidP="008524DB">
      <w:pPr>
        <w:numPr>
          <w:ilvl w:val="1"/>
          <w:numId w:val="58"/>
        </w:numPr>
        <w:tabs>
          <w:tab w:val="left" w:pos="1113"/>
        </w:tabs>
        <w:spacing w:line="360" w:lineRule="auto"/>
        <w:ind w:left="933" w:hanging="540"/>
        <w:jc w:val="both"/>
        <w:rPr>
          <w:rFonts w:ascii="Arial" w:hAnsi="Arial"/>
        </w:rPr>
      </w:pPr>
      <w:r>
        <w:rPr>
          <w:rFonts w:hint="cs"/>
          <w:rtl/>
        </w:rPr>
        <w:t xml:space="preserve">   </w:t>
      </w:r>
      <w:r w:rsidR="00472C4E" w:rsidRPr="00E5042E">
        <w:rPr>
          <w:rtl/>
        </w:rPr>
        <w:t xml:space="preserve">נותן השירותים מתחייב שלא להשתמש במידע סודי למטרה כלשהי מלבד לביצוע </w:t>
      </w:r>
      <w:r w:rsidR="00C360AF">
        <w:rPr>
          <w:rFonts w:hint="cs"/>
          <w:rtl/>
        </w:rPr>
        <w:tab/>
      </w:r>
      <w:r w:rsidR="00472C4E" w:rsidRPr="00E5042E">
        <w:rPr>
          <w:rtl/>
        </w:rPr>
        <w:t>הסכם זה, אלא באישור מראש ובכתב מאת נציג המשרד המוסמך.</w:t>
      </w:r>
    </w:p>
    <w:p w:rsidR="00472C4E" w:rsidRDefault="00472C4E" w:rsidP="008524DB">
      <w:pPr>
        <w:numPr>
          <w:ilvl w:val="1"/>
          <w:numId w:val="58"/>
        </w:numPr>
        <w:spacing w:line="360" w:lineRule="auto"/>
        <w:ind w:left="1113" w:hanging="720"/>
        <w:jc w:val="both"/>
        <w:rPr>
          <w:rFonts w:ascii="Arial" w:hAnsi="Arial"/>
        </w:rPr>
      </w:pPr>
      <w:r w:rsidRPr="00E5042E">
        <w:rPr>
          <w:rtl/>
        </w:rPr>
        <w:t xml:space="preserve"> עם סיום הסכם זה מכל סיבה שהיא נותן השירותים יעמיד לרשות המשרד </w:t>
      </w:r>
      <w:r w:rsidRPr="00E5042E">
        <w:rPr>
          <w:rtl/>
        </w:rPr>
        <w:br/>
        <w:t>בצורה מלאה, מסודרת ועניינית את כל ה</w:t>
      </w:r>
      <w:r>
        <w:rPr>
          <w:rtl/>
        </w:rPr>
        <w:t xml:space="preserve">ידע והמידע הנמצאים ברשותו בקשר </w:t>
      </w:r>
      <w:r w:rsidRPr="00E5042E">
        <w:rPr>
          <w:rtl/>
        </w:rPr>
        <w:lastRenderedPageBreak/>
        <w:t xml:space="preserve">לשירות ולביצוע הסכם זה </w:t>
      </w:r>
      <w:r>
        <w:rPr>
          <w:rFonts w:hint="cs"/>
          <w:rtl/>
        </w:rPr>
        <w:t xml:space="preserve">ו/או במסגרת מתן השירותים על פי הסכם זה </w:t>
      </w:r>
      <w:r w:rsidRPr="00E5042E">
        <w:rPr>
          <w:rtl/>
        </w:rPr>
        <w:t>(להלן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472C4E" w:rsidRDefault="00472C4E" w:rsidP="008524DB">
      <w:pPr>
        <w:numPr>
          <w:ilvl w:val="1"/>
          <w:numId w:val="58"/>
        </w:numPr>
        <w:spacing w:line="360" w:lineRule="auto"/>
        <w:ind w:left="1113" w:hanging="720"/>
        <w:jc w:val="both"/>
        <w:rPr>
          <w:rFonts w:ascii="Arial" w:hAnsi="Arial"/>
        </w:rPr>
      </w:pPr>
      <w:r w:rsidRPr="00E5042E">
        <w:rPr>
          <w:rtl/>
        </w:rPr>
        <w:t xml:space="preserve">נותן השירותים מתחייב </w:t>
      </w:r>
      <w:r w:rsidRPr="00E5042E">
        <w:rPr>
          <w:b/>
          <w:bCs/>
          <w:rtl/>
        </w:rPr>
        <w:t>לחתום ולהחתים</w:t>
      </w:r>
      <w:r w:rsidRPr="00E5042E">
        <w:rPr>
          <w:rtl/>
        </w:rPr>
        <w:t xml:space="preserve"> </w:t>
      </w:r>
      <w:r>
        <w:rPr>
          <w:rtl/>
        </w:rPr>
        <w:t xml:space="preserve">כל מי </w:t>
      </w:r>
      <w:r w:rsidR="004329B7">
        <w:rPr>
          <w:rFonts w:hint="cs"/>
          <w:rtl/>
        </w:rPr>
        <w:t xml:space="preserve">מטעמו </w:t>
      </w:r>
      <w:r>
        <w:rPr>
          <w:rFonts w:hint="cs"/>
          <w:rtl/>
        </w:rPr>
        <w:t>שעתיד ל</w:t>
      </w:r>
      <w:r w:rsidR="004329B7">
        <w:rPr>
          <w:rFonts w:hint="cs"/>
          <w:rtl/>
        </w:rPr>
        <w:t>היות קשור במ</w:t>
      </w:r>
      <w:r>
        <w:rPr>
          <w:rFonts w:hint="cs"/>
          <w:rtl/>
        </w:rPr>
        <w:t xml:space="preserve">תן </w:t>
      </w:r>
      <w:r w:rsidR="004329B7">
        <w:rPr>
          <w:rFonts w:hint="cs"/>
          <w:rtl/>
        </w:rPr>
        <w:t>ה</w:t>
      </w:r>
      <w:r>
        <w:rPr>
          <w:rFonts w:hint="cs"/>
          <w:rtl/>
        </w:rPr>
        <w:t>שירותים</w:t>
      </w:r>
      <w:r w:rsidR="004329B7">
        <w:rPr>
          <w:rFonts w:hint="cs"/>
          <w:rtl/>
        </w:rPr>
        <w:t xml:space="preserve"> נשואי מכרז זה </w:t>
      </w:r>
      <w:r>
        <w:rPr>
          <w:rtl/>
        </w:rPr>
        <w:t xml:space="preserve">ושעשוי להיחשף </w:t>
      </w:r>
      <w:r w:rsidRPr="00E5042E">
        <w:rPr>
          <w:rtl/>
        </w:rPr>
        <w:t xml:space="preserve">למידע כאמור על "התחייבות לשמירת סודיות ולמניעת ניגוד עניינים" </w:t>
      </w:r>
      <w:r>
        <w:rPr>
          <w:rFonts w:hint="cs"/>
          <w:rtl/>
        </w:rPr>
        <w:t xml:space="preserve">בנוסח המצורף להסכם זה והמסומן כנספח </w:t>
      </w:r>
      <w:r w:rsidR="000F2371">
        <w:rPr>
          <w:rFonts w:hint="cs"/>
          <w:rtl/>
        </w:rPr>
        <w:t>4.</w:t>
      </w:r>
    </w:p>
    <w:p w:rsidR="00472C4E" w:rsidRPr="00432054" w:rsidRDefault="00472C4E" w:rsidP="00D9239F">
      <w:pPr>
        <w:spacing w:line="360" w:lineRule="auto"/>
        <w:ind w:left="393"/>
        <w:jc w:val="both"/>
        <w:rPr>
          <w:rFonts w:ascii="Arial" w:hAnsi="Arial"/>
          <w:rtl/>
        </w:rPr>
      </w:pPr>
    </w:p>
    <w:p w:rsidR="00472C4E" w:rsidRDefault="00472C4E" w:rsidP="008524DB">
      <w:pPr>
        <w:numPr>
          <w:ilvl w:val="0"/>
          <w:numId w:val="29"/>
        </w:numPr>
        <w:tabs>
          <w:tab w:val="left" w:pos="375"/>
          <w:tab w:val="left" w:pos="658"/>
          <w:tab w:val="num" w:pos="1332"/>
        </w:tabs>
        <w:spacing w:line="360" w:lineRule="auto"/>
        <w:ind w:hanging="2854"/>
        <w:rPr>
          <w:b/>
          <w:bCs/>
          <w:u w:val="single"/>
        </w:rPr>
      </w:pPr>
      <w:r w:rsidRPr="006E7A4D">
        <w:rPr>
          <w:b/>
          <w:bCs/>
          <w:u w:val="single"/>
          <w:rtl/>
        </w:rPr>
        <w:t>ביקורת</w:t>
      </w:r>
    </w:p>
    <w:p w:rsidR="00472C4E" w:rsidRPr="00A41CF5" w:rsidRDefault="00A41CF5" w:rsidP="008524DB">
      <w:pPr>
        <w:pStyle w:val="aff0"/>
        <w:numPr>
          <w:ilvl w:val="1"/>
          <w:numId w:val="59"/>
        </w:numPr>
        <w:tabs>
          <w:tab w:val="left" w:pos="933"/>
        </w:tabs>
        <w:spacing w:line="360" w:lineRule="auto"/>
        <w:jc w:val="both"/>
        <w:rPr>
          <w:rFonts w:cs="David"/>
          <w:sz w:val="24"/>
          <w:szCs w:val="24"/>
          <w:rtl/>
        </w:rPr>
      </w:pPr>
      <w:r>
        <w:rPr>
          <w:rFonts w:cs="David" w:hint="cs"/>
          <w:sz w:val="24"/>
          <w:szCs w:val="24"/>
          <w:rtl/>
        </w:rPr>
        <w:t xml:space="preserve"> </w:t>
      </w:r>
      <w:r w:rsidR="00ED565A" w:rsidRPr="00A41CF5">
        <w:rPr>
          <w:rFonts w:cs="David" w:hint="cs"/>
          <w:sz w:val="24"/>
          <w:szCs w:val="24"/>
          <w:rtl/>
        </w:rPr>
        <w:t xml:space="preserve">נציג המשרד, לרבות </w:t>
      </w:r>
      <w:r w:rsidR="00472C4E" w:rsidRPr="00A41CF5">
        <w:rPr>
          <w:rFonts w:cs="David"/>
          <w:sz w:val="24"/>
          <w:szCs w:val="24"/>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472C4E" w:rsidRPr="00A41CF5" w:rsidRDefault="00472C4E" w:rsidP="008524DB">
      <w:pPr>
        <w:pStyle w:val="aff0"/>
        <w:numPr>
          <w:ilvl w:val="1"/>
          <w:numId w:val="59"/>
        </w:numPr>
        <w:spacing w:line="360" w:lineRule="auto"/>
        <w:jc w:val="both"/>
        <w:rPr>
          <w:rFonts w:cs="David"/>
          <w:sz w:val="24"/>
          <w:szCs w:val="24"/>
        </w:rPr>
      </w:pPr>
      <w:r w:rsidRPr="00A41CF5">
        <w:rPr>
          <w:rFonts w:cs="David"/>
          <w:sz w:val="24"/>
          <w:szCs w:val="24"/>
          <w:rtl/>
        </w:rPr>
        <w:t xml:space="preserve">ביקורת ובדיקה כמתואר לעיל יכללו </w:t>
      </w:r>
      <w:r w:rsidR="00E06282" w:rsidRPr="00A41CF5">
        <w:rPr>
          <w:rFonts w:cs="David" w:hint="cs"/>
          <w:sz w:val="24"/>
          <w:szCs w:val="24"/>
          <w:rtl/>
        </w:rPr>
        <w:t xml:space="preserve">גם </w:t>
      </w:r>
      <w:r w:rsidRPr="00A41CF5">
        <w:rPr>
          <w:rFonts w:cs="David"/>
          <w:sz w:val="24"/>
          <w:szCs w:val="24"/>
          <w:rtl/>
        </w:rPr>
        <w:t>עיון בספרי החשבונות ובמסמכים של נותן</w:t>
      </w:r>
      <w:r w:rsidRPr="00A41CF5">
        <w:rPr>
          <w:rFonts w:cs="David" w:hint="cs"/>
          <w:sz w:val="24"/>
          <w:szCs w:val="24"/>
          <w:rtl/>
        </w:rPr>
        <w:t xml:space="preserve"> </w:t>
      </w:r>
      <w:r w:rsidRPr="00A41CF5">
        <w:rPr>
          <w:rFonts w:cs="David"/>
          <w:sz w:val="24"/>
          <w:szCs w:val="24"/>
          <w:rtl/>
        </w:rPr>
        <w:t>השירותים, לרבות אלה השמורים במדיה מגנטית והעתקתם. בכלל זה תהיה הביקורת רשאית לדרוש הוכחות לתשלום שכר כנדרש.</w:t>
      </w:r>
    </w:p>
    <w:p w:rsidR="00472C4E" w:rsidRDefault="00472C4E" w:rsidP="008524DB">
      <w:pPr>
        <w:numPr>
          <w:ilvl w:val="1"/>
          <w:numId w:val="59"/>
        </w:numPr>
        <w:spacing w:line="360" w:lineRule="auto"/>
        <w:ind w:left="933" w:hanging="540"/>
        <w:jc w:val="both"/>
      </w:pPr>
      <w:r w:rsidRPr="00E5042E">
        <w:rPr>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472C4E" w:rsidRPr="000262BC" w:rsidRDefault="00472C4E" w:rsidP="008524DB">
      <w:pPr>
        <w:numPr>
          <w:ilvl w:val="1"/>
          <w:numId w:val="59"/>
        </w:numPr>
        <w:spacing w:line="360" w:lineRule="auto"/>
        <w:ind w:left="933" w:hanging="540"/>
        <w:jc w:val="both"/>
      </w:pPr>
      <w:r w:rsidRPr="00E5042E">
        <w:rPr>
          <w:rtl/>
        </w:rPr>
        <w:t>נותן השירותים מתחייב לקיים את האמור לעיל גם בכל הקשור למידע הקשור לביצוע ההסכם ומצוי בידי צד שלישי.</w:t>
      </w:r>
    </w:p>
    <w:p w:rsidR="00472C4E" w:rsidRPr="00D033BC" w:rsidRDefault="00472C4E" w:rsidP="00D9239F">
      <w:pPr>
        <w:widowControl w:val="0"/>
        <w:tabs>
          <w:tab w:val="left" w:pos="746"/>
          <w:tab w:val="num" w:pos="1800"/>
        </w:tabs>
        <w:adjustRightInd w:val="0"/>
        <w:spacing w:line="360" w:lineRule="auto"/>
        <w:ind w:left="1080"/>
        <w:jc w:val="both"/>
        <w:textAlignment w:val="baseline"/>
        <w:rPr>
          <w:u w:val="single"/>
        </w:rPr>
      </w:pPr>
    </w:p>
    <w:p w:rsidR="00472C4E" w:rsidRDefault="00472C4E" w:rsidP="008524DB">
      <w:pPr>
        <w:numPr>
          <w:ilvl w:val="0"/>
          <w:numId w:val="29"/>
        </w:numPr>
        <w:tabs>
          <w:tab w:val="left" w:pos="375"/>
          <w:tab w:val="num" w:pos="1332"/>
        </w:tabs>
        <w:spacing w:line="360" w:lineRule="auto"/>
        <w:ind w:hanging="2854"/>
        <w:rPr>
          <w:b/>
          <w:bCs/>
          <w:u w:val="single"/>
        </w:rPr>
      </w:pPr>
      <w:r w:rsidRPr="006E7A4D">
        <w:rPr>
          <w:b/>
          <w:bCs/>
          <w:u w:val="single"/>
          <w:rtl/>
        </w:rPr>
        <w:t>שינוי בהסכם או בתנאים</w:t>
      </w:r>
    </w:p>
    <w:p w:rsidR="009D0195" w:rsidRDefault="00472C4E" w:rsidP="004279D8">
      <w:pPr>
        <w:spacing w:line="360" w:lineRule="auto"/>
        <w:ind w:left="516"/>
        <w:jc w:val="both"/>
        <w:rPr>
          <w:rtl/>
        </w:rPr>
      </w:pPr>
      <w:r w:rsidRPr="00E5042E">
        <w:rPr>
          <w:rtl/>
        </w:rPr>
        <w:t xml:space="preserve">כל שינוי בהסכם </w:t>
      </w:r>
      <w:r>
        <w:rPr>
          <w:rFonts w:hint="cs"/>
          <w:rtl/>
        </w:rPr>
        <w:t>ייעשה רק לאחר קבלת אישור של ועדת המכרזים ולאחר חתימה על הסכם מתאים על ידי מורשי החתימה של הצדדים</w:t>
      </w:r>
      <w:r w:rsidR="009D0195">
        <w:rPr>
          <w:rFonts w:hint="cs"/>
          <w:rtl/>
        </w:rPr>
        <w:t>,</w:t>
      </w:r>
      <w:r w:rsidR="009D0195" w:rsidRPr="009D0195">
        <w:rPr>
          <w:rFonts w:hint="cs"/>
          <w:rtl/>
        </w:rPr>
        <w:t xml:space="preserve"> </w:t>
      </w:r>
      <w:r w:rsidR="009D0195">
        <w:rPr>
          <w:rFonts w:hint="cs"/>
          <w:rtl/>
        </w:rPr>
        <w:t>בהם אחד מבין בעלי התפקידים הבאים: חשב המשרד, סגן חשב המשרד, מנהל מח' התקשרויות בחשבות המשרד, גזבר מחוז.</w:t>
      </w:r>
    </w:p>
    <w:p w:rsidR="00AD68D2" w:rsidRDefault="00AD68D2" w:rsidP="004279D8">
      <w:pPr>
        <w:spacing w:line="360" w:lineRule="auto"/>
        <w:ind w:left="516"/>
        <w:jc w:val="both"/>
        <w:rPr>
          <w:rtl/>
        </w:rPr>
      </w:pPr>
    </w:p>
    <w:p w:rsidR="00472C4E" w:rsidRPr="008524DB" w:rsidRDefault="00472C4E" w:rsidP="008524DB">
      <w:pPr>
        <w:pStyle w:val="aff0"/>
        <w:numPr>
          <w:ilvl w:val="1"/>
          <w:numId w:val="60"/>
        </w:numPr>
        <w:tabs>
          <w:tab w:val="left" w:pos="933"/>
        </w:tabs>
        <w:spacing w:line="360" w:lineRule="auto"/>
        <w:jc w:val="both"/>
        <w:rPr>
          <w:rFonts w:cs="David"/>
          <w:sz w:val="24"/>
          <w:szCs w:val="24"/>
          <w:rtl/>
        </w:rPr>
      </w:pPr>
      <w:r w:rsidRPr="008524DB">
        <w:rPr>
          <w:rFonts w:cs="David"/>
          <w:sz w:val="24"/>
          <w:szCs w:val="24"/>
          <w:rtl/>
        </w:rPr>
        <w:t>.</w:t>
      </w:r>
      <w:r w:rsidRPr="008524DB">
        <w:rPr>
          <w:rFonts w:cs="David" w:hint="cs"/>
          <w:sz w:val="24"/>
          <w:szCs w:val="24"/>
          <w:rtl/>
        </w:rPr>
        <w:t xml:space="preserve"> </w:t>
      </w:r>
      <w:r w:rsidRPr="008524DB">
        <w:rPr>
          <w:rFonts w:cs="David"/>
          <w:sz w:val="24"/>
          <w:szCs w:val="24"/>
          <w:rtl/>
        </w:rPr>
        <w:t>מוסכם כי הימנעות מתביעת זכות לא תחשב כוויתור על אותה זכות.</w:t>
      </w:r>
    </w:p>
    <w:p w:rsidR="00472C4E" w:rsidRPr="008524DB" w:rsidRDefault="00472C4E" w:rsidP="008524DB">
      <w:pPr>
        <w:pStyle w:val="aff0"/>
        <w:numPr>
          <w:ilvl w:val="1"/>
          <w:numId w:val="60"/>
        </w:numPr>
        <w:tabs>
          <w:tab w:val="left" w:pos="933"/>
        </w:tabs>
        <w:spacing w:line="360" w:lineRule="auto"/>
        <w:jc w:val="both"/>
        <w:rPr>
          <w:rFonts w:cs="David"/>
          <w:sz w:val="24"/>
          <w:szCs w:val="24"/>
        </w:rPr>
      </w:pPr>
      <w:r w:rsidRPr="008524DB">
        <w:rPr>
          <w:rFonts w:cs="David"/>
          <w:sz w:val="24"/>
          <w:szCs w:val="24"/>
          <w:rtl/>
        </w:rPr>
        <w:t xml:space="preserve">נותן השירותים מתחייב לבצע את השירותים בעצמו ולא להעביר או למסור את ביצוע </w:t>
      </w:r>
      <w:r w:rsidR="00B5518A" w:rsidRPr="008524DB">
        <w:rPr>
          <w:rFonts w:cs="David" w:hint="cs"/>
          <w:sz w:val="24"/>
          <w:szCs w:val="24"/>
          <w:rtl/>
        </w:rPr>
        <w:tab/>
      </w:r>
      <w:r w:rsidRPr="008524DB">
        <w:rPr>
          <w:rFonts w:cs="David"/>
          <w:sz w:val="24"/>
          <w:szCs w:val="24"/>
          <w:rtl/>
        </w:rPr>
        <w:t xml:space="preserve">השירותים, בין במישרין ובין בעקיפין, בין במלואם ובין בחלקם, לצד שלישי כלשהו, </w:t>
      </w:r>
      <w:r w:rsidR="00B5518A" w:rsidRPr="008524DB">
        <w:rPr>
          <w:rFonts w:cs="David" w:hint="cs"/>
          <w:sz w:val="24"/>
          <w:szCs w:val="24"/>
          <w:rtl/>
        </w:rPr>
        <w:tab/>
      </w:r>
      <w:r w:rsidRPr="008524DB">
        <w:rPr>
          <w:rFonts w:cs="David"/>
          <w:sz w:val="24"/>
          <w:szCs w:val="24"/>
          <w:rtl/>
        </w:rPr>
        <w:t xml:space="preserve">אלא אם הותר הדבר בכתב מראש על-ידי נציג המשרד המוסמך. זכויותיו וחובותיו של </w:t>
      </w:r>
      <w:r w:rsidR="00B5518A" w:rsidRPr="008524DB">
        <w:rPr>
          <w:rFonts w:cs="David" w:hint="cs"/>
          <w:sz w:val="24"/>
          <w:szCs w:val="24"/>
          <w:rtl/>
        </w:rPr>
        <w:tab/>
      </w:r>
      <w:r w:rsidRPr="008524DB">
        <w:rPr>
          <w:rFonts w:cs="David"/>
          <w:sz w:val="24"/>
          <w:szCs w:val="24"/>
          <w:rtl/>
        </w:rPr>
        <w:t xml:space="preserve">נותן השירותים על פי הסכם זה אינם ניתנים להמחאה לצד שלישי כלשהו, אלא </w:t>
      </w:r>
      <w:r w:rsidR="00B5518A" w:rsidRPr="008524DB">
        <w:rPr>
          <w:rFonts w:cs="David" w:hint="cs"/>
          <w:sz w:val="24"/>
          <w:szCs w:val="24"/>
          <w:rtl/>
        </w:rPr>
        <w:tab/>
      </w:r>
      <w:r w:rsidRPr="008524DB">
        <w:rPr>
          <w:rFonts w:cs="David"/>
          <w:sz w:val="24"/>
          <w:szCs w:val="24"/>
          <w:rtl/>
        </w:rPr>
        <w:t>באישור מראש ובכתב של המשרד.</w:t>
      </w:r>
    </w:p>
    <w:p w:rsidR="00472C4E" w:rsidRDefault="00472C4E" w:rsidP="008524DB">
      <w:pPr>
        <w:numPr>
          <w:ilvl w:val="1"/>
          <w:numId w:val="60"/>
        </w:numPr>
        <w:spacing w:line="360" w:lineRule="auto"/>
        <w:ind w:left="933" w:hanging="540"/>
        <w:jc w:val="both"/>
      </w:pPr>
      <w:r w:rsidRPr="00E5042E">
        <w:rPr>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472C4E" w:rsidRDefault="00472C4E" w:rsidP="008524DB">
      <w:pPr>
        <w:numPr>
          <w:ilvl w:val="1"/>
          <w:numId w:val="60"/>
        </w:numPr>
        <w:spacing w:line="360" w:lineRule="auto"/>
        <w:ind w:left="933" w:hanging="540"/>
        <w:jc w:val="both"/>
      </w:pPr>
      <w:r w:rsidRPr="00E5042E">
        <w:rPr>
          <w:rtl/>
        </w:rPr>
        <w:t>הפרת סעיף זה, תחשב להפרה יסודית של ההסכם.</w:t>
      </w:r>
    </w:p>
    <w:p w:rsidR="00472C4E" w:rsidRPr="00355F19" w:rsidRDefault="00472C4E" w:rsidP="008524DB">
      <w:pPr>
        <w:numPr>
          <w:ilvl w:val="1"/>
          <w:numId w:val="60"/>
        </w:numPr>
        <w:spacing w:line="360" w:lineRule="auto"/>
        <w:ind w:left="933" w:hanging="540"/>
        <w:jc w:val="both"/>
        <w:rPr>
          <w:rtl/>
        </w:rPr>
      </w:pPr>
      <w:r w:rsidRPr="00E5042E">
        <w:rPr>
          <w:rtl/>
        </w:rPr>
        <w:lastRenderedPageBreak/>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rsidR="00472C4E" w:rsidRPr="00E5042E" w:rsidRDefault="00472C4E" w:rsidP="00D9239F">
      <w:pPr>
        <w:tabs>
          <w:tab w:val="left" w:pos="746"/>
          <w:tab w:val="num" w:pos="1332"/>
        </w:tabs>
        <w:spacing w:line="360" w:lineRule="auto"/>
        <w:jc w:val="both"/>
        <w:rPr>
          <w:rtl/>
        </w:rPr>
      </w:pPr>
    </w:p>
    <w:p w:rsidR="00472C4E" w:rsidRDefault="00472C4E" w:rsidP="008524DB">
      <w:pPr>
        <w:numPr>
          <w:ilvl w:val="0"/>
          <w:numId w:val="29"/>
        </w:numPr>
        <w:tabs>
          <w:tab w:val="left" w:pos="375"/>
          <w:tab w:val="left" w:pos="658"/>
          <w:tab w:val="left" w:pos="800"/>
          <w:tab w:val="num" w:pos="1332"/>
        </w:tabs>
        <w:spacing w:line="360" w:lineRule="auto"/>
        <w:ind w:hanging="2854"/>
        <w:rPr>
          <w:b/>
          <w:bCs/>
          <w:u w:val="single"/>
        </w:rPr>
      </w:pPr>
      <w:r w:rsidRPr="006E7A4D">
        <w:rPr>
          <w:b/>
          <w:bCs/>
          <w:u w:val="single"/>
          <w:rtl/>
        </w:rPr>
        <w:t>אי מילוי חיוב על-ידי נותן השירותים</w:t>
      </w:r>
    </w:p>
    <w:p w:rsidR="00472C4E" w:rsidRPr="008524DB" w:rsidRDefault="00472C4E" w:rsidP="008524DB">
      <w:pPr>
        <w:pStyle w:val="aff0"/>
        <w:numPr>
          <w:ilvl w:val="1"/>
          <w:numId w:val="21"/>
        </w:numPr>
        <w:spacing w:line="360" w:lineRule="auto"/>
        <w:jc w:val="both"/>
        <w:rPr>
          <w:rFonts w:cs="David"/>
          <w:sz w:val="24"/>
          <w:szCs w:val="24"/>
          <w:rtl/>
        </w:rPr>
      </w:pPr>
      <w:r w:rsidRPr="008524DB">
        <w:rPr>
          <w:rFonts w:cs="David"/>
          <w:sz w:val="24"/>
          <w:szCs w:val="24"/>
          <w:rtl/>
        </w:rPr>
        <w:t>היה ולא מילא נותן השירותים חיוב מחיוביו, רשאי המשרד מבלי לגרוע מכל סמכות אחרת הקיימת לו בין אם לפי כל דין</w:t>
      </w:r>
      <w:r w:rsidRPr="008524DB">
        <w:rPr>
          <w:rFonts w:cs="David" w:hint="cs"/>
          <w:sz w:val="24"/>
          <w:szCs w:val="24"/>
          <w:rtl/>
        </w:rPr>
        <w:t xml:space="preserve"> </w:t>
      </w:r>
      <w:r w:rsidRPr="008524DB">
        <w:rPr>
          <w:rFonts w:cs="David"/>
          <w:sz w:val="24"/>
          <w:szCs w:val="24"/>
          <w:rtl/>
        </w:rPr>
        <w:t xml:space="preserve">ובין אם לפי הסכם זה לבצע את אחת </w:t>
      </w:r>
      <w:r w:rsidR="006C08FA" w:rsidRPr="008524DB">
        <w:rPr>
          <w:rFonts w:cs="David" w:hint="cs"/>
          <w:sz w:val="24"/>
          <w:szCs w:val="24"/>
          <w:rtl/>
        </w:rPr>
        <w:t xml:space="preserve">או יותר </w:t>
      </w:r>
      <w:r w:rsidR="006C0488" w:rsidRPr="008524DB">
        <w:rPr>
          <w:rFonts w:cs="David" w:hint="cs"/>
          <w:sz w:val="24"/>
          <w:szCs w:val="24"/>
          <w:rtl/>
        </w:rPr>
        <w:t xml:space="preserve">  </w:t>
      </w:r>
      <w:r w:rsidR="006C08FA" w:rsidRPr="008524DB">
        <w:rPr>
          <w:rFonts w:cs="David" w:hint="cs"/>
          <w:sz w:val="24"/>
          <w:szCs w:val="24"/>
          <w:rtl/>
        </w:rPr>
        <w:t>מ</w:t>
      </w:r>
      <w:r w:rsidRPr="008524DB">
        <w:rPr>
          <w:rFonts w:cs="David"/>
          <w:sz w:val="24"/>
          <w:szCs w:val="24"/>
          <w:rtl/>
        </w:rPr>
        <w:t>הפעולות הבאות:</w:t>
      </w:r>
    </w:p>
    <w:p w:rsidR="00472C4E" w:rsidRDefault="00472C4E" w:rsidP="008524DB">
      <w:pPr>
        <w:numPr>
          <w:ilvl w:val="2"/>
          <w:numId w:val="21"/>
        </w:numPr>
        <w:tabs>
          <w:tab w:val="clear" w:pos="1836"/>
        </w:tabs>
        <w:spacing w:line="360" w:lineRule="auto"/>
        <w:ind w:left="2217" w:hanging="708"/>
        <w:jc w:val="both"/>
      </w:pPr>
      <w:r w:rsidRPr="00E5042E">
        <w:rPr>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BE357A" w:rsidRDefault="00472C4E" w:rsidP="008524DB">
      <w:pPr>
        <w:numPr>
          <w:ilvl w:val="2"/>
          <w:numId w:val="21"/>
        </w:numPr>
        <w:tabs>
          <w:tab w:val="clear" w:pos="1836"/>
        </w:tabs>
        <w:spacing w:line="360" w:lineRule="auto"/>
        <w:ind w:left="2217" w:hanging="708"/>
        <w:jc w:val="both"/>
      </w:pPr>
      <w:r w:rsidRPr="00E5042E">
        <w:rPr>
          <w:rtl/>
        </w:rPr>
        <w:t>לבטל את ההסכם בהודעה בכתב.</w:t>
      </w:r>
    </w:p>
    <w:p w:rsidR="00472C4E" w:rsidRPr="008524DB" w:rsidRDefault="00472C4E" w:rsidP="008524DB">
      <w:pPr>
        <w:pStyle w:val="aff0"/>
        <w:numPr>
          <w:ilvl w:val="1"/>
          <w:numId w:val="21"/>
        </w:numPr>
        <w:spacing w:line="360" w:lineRule="auto"/>
        <w:jc w:val="both"/>
        <w:rPr>
          <w:rFonts w:cs="David"/>
          <w:sz w:val="24"/>
          <w:szCs w:val="24"/>
        </w:rPr>
      </w:pPr>
      <w:r w:rsidRPr="008524DB">
        <w:rPr>
          <w:rFonts w:cs="David"/>
          <w:sz w:val="24"/>
          <w:szCs w:val="24"/>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w:t>
      </w:r>
      <w:r w:rsidR="006C08FA" w:rsidRPr="008524DB">
        <w:rPr>
          <w:rFonts w:cs="David" w:hint="cs"/>
          <w:sz w:val="24"/>
          <w:szCs w:val="24"/>
          <w:rtl/>
        </w:rPr>
        <w:t xml:space="preserve">לפצות אותו על כל נזק שנגרם לו </w:t>
      </w:r>
      <w:r w:rsidR="0084794C" w:rsidRPr="008524DB">
        <w:rPr>
          <w:rFonts w:cs="David" w:hint="cs"/>
          <w:sz w:val="24"/>
          <w:szCs w:val="24"/>
          <w:rtl/>
        </w:rPr>
        <w:t>בשל אי מילוי הוראות ההסכם ו/או ביטולו</w:t>
      </w:r>
      <w:r w:rsidRPr="008524DB">
        <w:rPr>
          <w:rFonts w:cs="David"/>
          <w:sz w:val="24"/>
          <w:szCs w:val="24"/>
          <w:rtl/>
        </w:rPr>
        <w:t>.</w:t>
      </w:r>
      <w:r w:rsidR="006C08FA" w:rsidRPr="008524DB">
        <w:rPr>
          <w:rFonts w:cs="David" w:hint="cs"/>
          <w:sz w:val="24"/>
          <w:szCs w:val="24"/>
          <w:rtl/>
        </w:rPr>
        <w:t xml:space="preserve"> </w:t>
      </w:r>
    </w:p>
    <w:p w:rsidR="00472C4E" w:rsidRDefault="00472C4E" w:rsidP="008524DB">
      <w:pPr>
        <w:numPr>
          <w:ilvl w:val="1"/>
          <w:numId w:val="21"/>
        </w:numPr>
        <w:spacing w:line="360" w:lineRule="auto"/>
        <w:ind w:left="1509" w:hanging="851"/>
        <w:jc w:val="both"/>
      </w:pPr>
      <w:r w:rsidRPr="00E5042E">
        <w:rPr>
          <w:rtl/>
        </w:rPr>
        <w:t xml:space="preserve"> 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472C4E" w:rsidRPr="00E5042E" w:rsidRDefault="00472C4E" w:rsidP="00D9239F">
      <w:pPr>
        <w:widowControl w:val="0"/>
        <w:tabs>
          <w:tab w:val="left" w:pos="746"/>
          <w:tab w:val="num" w:pos="1800"/>
        </w:tabs>
        <w:adjustRightInd w:val="0"/>
        <w:spacing w:line="360" w:lineRule="auto"/>
        <w:ind w:left="1080"/>
        <w:jc w:val="both"/>
        <w:textAlignment w:val="baseline"/>
      </w:pPr>
    </w:p>
    <w:p w:rsidR="00472C4E" w:rsidRDefault="00472C4E" w:rsidP="008524DB">
      <w:pPr>
        <w:numPr>
          <w:ilvl w:val="0"/>
          <w:numId w:val="29"/>
        </w:numPr>
        <w:tabs>
          <w:tab w:val="left" w:pos="233"/>
          <w:tab w:val="left" w:pos="516"/>
          <w:tab w:val="num" w:pos="1332"/>
        </w:tabs>
        <w:spacing w:line="360" w:lineRule="auto"/>
        <w:ind w:hanging="2854"/>
        <w:rPr>
          <w:b/>
          <w:bCs/>
          <w:u w:val="single"/>
        </w:rPr>
      </w:pPr>
      <w:r w:rsidRPr="006E7A4D">
        <w:rPr>
          <w:b/>
          <w:bCs/>
          <w:u w:val="single"/>
          <w:rtl/>
        </w:rPr>
        <w:t>ערבות</w:t>
      </w:r>
    </w:p>
    <w:p w:rsidR="00472C4E" w:rsidRPr="008524DB" w:rsidRDefault="008524DB" w:rsidP="008524DB">
      <w:pPr>
        <w:pStyle w:val="aff0"/>
        <w:numPr>
          <w:ilvl w:val="1"/>
          <w:numId w:val="61"/>
        </w:numPr>
        <w:spacing w:line="360" w:lineRule="auto"/>
        <w:jc w:val="both"/>
        <w:rPr>
          <w:rFonts w:cs="David"/>
          <w:sz w:val="24"/>
          <w:szCs w:val="24"/>
        </w:rPr>
      </w:pPr>
      <w:r w:rsidRPr="008524DB">
        <w:rPr>
          <w:rFonts w:hint="cs"/>
          <w:rtl/>
        </w:rPr>
        <w:t xml:space="preserve"> </w:t>
      </w:r>
      <w:r w:rsidR="00472C4E" w:rsidRPr="008524DB">
        <w:rPr>
          <w:rFonts w:cs="David"/>
          <w:sz w:val="24"/>
          <w:szCs w:val="24"/>
          <w:rtl/>
        </w:rPr>
        <w:t>להבטחת זכויות המשרד לפי הסכם זה, ומילוי התחייבויות נותן השירותים על-</w:t>
      </w:r>
      <w:r w:rsidR="00472C4E" w:rsidRPr="008524DB">
        <w:rPr>
          <w:rFonts w:cs="David" w:hint="cs"/>
          <w:sz w:val="24"/>
          <w:szCs w:val="24"/>
          <w:rtl/>
        </w:rPr>
        <w:t xml:space="preserve"> </w:t>
      </w:r>
      <w:r w:rsidR="00472C4E" w:rsidRPr="008524DB">
        <w:rPr>
          <w:rFonts w:cs="David"/>
          <w:sz w:val="24"/>
          <w:szCs w:val="24"/>
          <w:rtl/>
        </w:rPr>
        <w:t>פי המכרז, ההצעה והוראות הסכם זה, במועד חתימת ההסכם ימציא נותן</w:t>
      </w:r>
      <w:r w:rsidR="00472C4E" w:rsidRPr="008524DB">
        <w:rPr>
          <w:rFonts w:cs="David" w:hint="cs"/>
          <w:sz w:val="24"/>
          <w:szCs w:val="24"/>
          <w:rtl/>
        </w:rPr>
        <w:t xml:space="preserve"> </w:t>
      </w:r>
      <w:r w:rsidR="00472C4E" w:rsidRPr="008524DB">
        <w:rPr>
          <w:rFonts w:cs="David"/>
          <w:sz w:val="24"/>
          <w:szCs w:val="24"/>
          <w:rtl/>
        </w:rPr>
        <w:t>השירותים על חשבונו ערבות בנקאית אוטונומית לפקודת המשרד, בסכום</w:t>
      </w:r>
      <w:r w:rsidR="00ED1B38" w:rsidRPr="008524DB">
        <w:rPr>
          <w:rFonts w:cs="David" w:hint="cs"/>
          <w:sz w:val="24"/>
          <w:szCs w:val="24"/>
          <w:rtl/>
        </w:rPr>
        <w:t xml:space="preserve"> של</w:t>
      </w:r>
      <w:r w:rsidR="00472C4E" w:rsidRPr="008524DB">
        <w:rPr>
          <w:rFonts w:cs="David"/>
          <w:sz w:val="24"/>
          <w:szCs w:val="24"/>
          <w:rtl/>
        </w:rPr>
        <w:t xml:space="preserve"> ___________₪ </w:t>
      </w:r>
      <w:r w:rsidR="00472C4E" w:rsidRPr="008524DB">
        <w:rPr>
          <w:rFonts w:cs="David"/>
          <w:color w:val="FF0000"/>
          <w:sz w:val="24"/>
          <w:szCs w:val="24"/>
          <w:rtl/>
        </w:rPr>
        <w:t>(5% מהיקף ההתקשרות המשוער המקסימאלי כולל מע"מ).</w:t>
      </w:r>
      <w:r w:rsidR="009D0195" w:rsidRPr="008524DB">
        <w:rPr>
          <w:rFonts w:cs="David" w:hint="cs"/>
          <w:color w:val="FF0000"/>
          <w:sz w:val="24"/>
          <w:szCs w:val="24"/>
          <w:rtl/>
        </w:rPr>
        <w:t xml:space="preserve"> </w:t>
      </w:r>
    </w:p>
    <w:p w:rsidR="00472C4E" w:rsidRDefault="008524DB" w:rsidP="008524DB">
      <w:pPr>
        <w:spacing w:line="360" w:lineRule="auto"/>
        <w:ind w:left="851"/>
        <w:jc w:val="both"/>
      </w:pPr>
      <w:r w:rsidRPr="008524DB">
        <w:rPr>
          <w:rFonts w:hint="cs"/>
          <w:b/>
          <w:bCs/>
          <w:rtl/>
        </w:rPr>
        <w:t>21.2</w:t>
      </w:r>
      <w:r>
        <w:rPr>
          <w:rFonts w:hint="cs"/>
          <w:rtl/>
        </w:rPr>
        <w:t xml:space="preserve"> </w:t>
      </w:r>
      <w:r w:rsidR="00472C4E" w:rsidRPr="00E5042E">
        <w:rPr>
          <w:rtl/>
        </w:rPr>
        <w:t xml:space="preserve">הערבות תהא צמודה למדד המחירים לצרכן המתפרסם על-ידי הלשכה </w:t>
      </w:r>
      <w:r w:rsidR="00472C4E" w:rsidRPr="00E5042E">
        <w:rPr>
          <w:rtl/>
        </w:rPr>
        <w:br/>
        <w:t xml:space="preserve">המרכזית לסטטיסטיקה. "מדד הבסיס" משמעותו – </w:t>
      </w:r>
      <w:r w:rsidR="009D52DF">
        <w:rPr>
          <w:rFonts w:hint="cs"/>
          <w:rtl/>
        </w:rPr>
        <w:t>המדד הידוע ב</w:t>
      </w:r>
      <w:r w:rsidR="00472C4E" w:rsidRPr="00E5042E">
        <w:rPr>
          <w:rtl/>
        </w:rPr>
        <w:t>מועד</w:t>
      </w:r>
      <w:r w:rsidR="009D52DF">
        <w:rPr>
          <w:rFonts w:hint="cs"/>
          <w:rtl/>
        </w:rPr>
        <w:t xml:space="preserve"> </w:t>
      </w:r>
      <w:r w:rsidR="00472C4E" w:rsidRPr="00E5042E">
        <w:rPr>
          <w:rtl/>
        </w:rPr>
        <w:t>החתימה על הסכם זה כאמור ברישא של הסכם זה.</w:t>
      </w:r>
    </w:p>
    <w:p w:rsidR="00472C4E" w:rsidRPr="008524DB" w:rsidRDefault="008524DB" w:rsidP="008524DB">
      <w:pPr>
        <w:pStyle w:val="aff0"/>
        <w:numPr>
          <w:ilvl w:val="1"/>
          <w:numId w:val="62"/>
        </w:numPr>
        <w:spacing w:line="360" w:lineRule="auto"/>
        <w:jc w:val="both"/>
        <w:rPr>
          <w:rFonts w:cs="David"/>
          <w:sz w:val="24"/>
          <w:szCs w:val="24"/>
        </w:rPr>
      </w:pPr>
      <w:r>
        <w:rPr>
          <w:rFonts w:cs="David" w:hint="cs"/>
          <w:sz w:val="24"/>
          <w:szCs w:val="24"/>
          <w:rtl/>
        </w:rPr>
        <w:t xml:space="preserve"> </w:t>
      </w:r>
      <w:r w:rsidR="00472C4E" w:rsidRPr="008524DB">
        <w:rPr>
          <w:rFonts w:cs="David"/>
          <w:sz w:val="24"/>
          <w:szCs w:val="24"/>
          <w:rtl/>
        </w:rPr>
        <w:t xml:space="preserve">הערבות תהיה בתוקף לתקופה של לפחות 60 ימים לאחר תום תקופת ההסכם. נוסח הערבות יהיה כמפורט בנספח </w:t>
      </w:r>
      <w:r w:rsidR="000F2371" w:rsidRPr="008524DB">
        <w:rPr>
          <w:rFonts w:cs="David" w:hint="cs"/>
          <w:sz w:val="24"/>
          <w:szCs w:val="24"/>
          <w:rtl/>
        </w:rPr>
        <w:t>5</w:t>
      </w:r>
      <w:r w:rsidR="00472C4E" w:rsidRPr="008524DB">
        <w:rPr>
          <w:rFonts w:cs="David" w:hint="cs"/>
          <w:sz w:val="24"/>
          <w:szCs w:val="24"/>
          <w:rtl/>
        </w:rPr>
        <w:t xml:space="preserve"> </w:t>
      </w:r>
      <w:r w:rsidR="00472C4E" w:rsidRPr="008524DB">
        <w:rPr>
          <w:rFonts w:cs="David"/>
          <w:sz w:val="24"/>
          <w:szCs w:val="24"/>
          <w:rtl/>
        </w:rPr>
        <w:t>המצורף להסכם.</w:t>
      </w:r>
    </w:p>
    <w:p w:rsidR="00472C4E" w:rsidRDefault="00472C4E" w:rsidP="008524DB">
      <w:pPr>
        <w:numPr>
          <w:ilvl w:val="1"/>
          <w:numId w:val="62"/>
        </w:numPr>
        <w:spacing w:line="360" w:lineRule="auto"/>
        <w:ind w:left="1367" w:hanging="974"/>
        <w:jc w:val="both"/>
      </w:pPr>
      <w:r w:rsidRPr="00E5042E">
        <w:rPr>
          <w:rtl/>
        </w:rPr>
        <w:t>עלויות ה</w:t>
      </w:r>
      <w:r>
        <w:rPr>
          <w:rFonts w:hint="cs"/>
          <w:rtl/>
        </w:rPr>
        <w:t>וצאת ה</w:t>
      </w:r>
      <w:r w:rsidRPr="00E5042E">
        <w:rPr>
          <w:rtl/>
        </w:rPr>
        <w:t>ערבות יחולו על נותן השירותים בלבד.</w:t>
      </w:r>
    </w:p>
    <w:p w:rsidR="009D52DF" w:rsidRDefault="00472C4E" w:rsidP="008524DB">
      <w:pPr>
        <w:numPr>
          <w:ilvl w:val="1"/>
          <w:numId w:val="62"/>
        </w:numPr>
        <w:spacing w:line="360" w:lineRule="auto"/>
        <w:ind w:left="1367" w:hanging="974"/>
        <w:jc w:val="both"/>
      </w:pPr>
      <w:r w:rsidRPr="00E5042E">
        <w:rPr>
          <w:rtl/>
        </w:rPr>
        <w:t xml:space="preserve">נותן השירותים יהיה אחראי להאריך את </w:t>
      </w:r>
      <w:r>
        <w:rPr>
          <w:rtl/>
        </w:rPr>
        <w:t>תוקף הערבות מעת לעת</w:t>
      </w:r>
      <w:r w:rsidR="009D52DF">
        <w:rPr>
          <w:rFonts w:hint="cs"/>
          <w:rtl/>
        </w:rPr>
        <w:t xml:space="preserve">, </w:t>
      </w:r>
      <w:r w:rsidRPr="00E5042E">
        <w:rPr>
          <w:rtl/>
        </w:rPr>
        <w:t>בהתאם להארכת תקופת ההסכם</w:t>
      </w:r>
      <w:r w:rsidR="009D52DF">
        <w:rPr>
          <w:rFonts w:hint="cs"/>
          <w:rtl/>
        </w:rPr>
        <w:t xml:space="preserve">, כך שבכל עת </w:t>
      </w:r>
      <w:r w:rsidR="009D52DF" w:rsidRPr="00E5042E">
        <w:rPr>
          <w:rtl/>
        </w:rPr>
        <w:t>הערבות תהיה בתוקף לתקופה של לפחות 60 ימים לאחר תום תקופת ההסכם</w:t>
      </w:r>
      <w:r w:rsidR="009D52DF">
        <w:rPr>
          <w:rFonts w:hint="cs"/>
          <w:rtl/>
        </w:rPr>
        <w:t xml:space="preserve"> המוארך</w:t>
      </w:r>
      <w:r w:rsidRPr="00E5042E">
        <w:rPr>
          <w:rtl/>
        </w:rPr>
        <w:t xml:space="preserve">. </w:t>
      </w:r>
    </w:p>
    <w:p w:rsidR="00472C4E" w:rsidRDefault="00472C4E" w:rsidP="008524DB">
      <w:pPr>
        <w:numPr>
          <w:ilvl w:val="1"/>
          <w:numId w:val="62"/>
        </w:numPr>
        <w:spacing w:line="360" w:lineRule="auto"/>
        <w:ind w:left="1367" w:hanging="974"/>
        <w:jc w:val="both"/>
      </w:pPr>
      <w:r w:rsidRPr="00E5042E">
        <w:rPr>
          <w:rtl/>
        </w:rPr>
        <w:t>הארכת הערבות</w:t>
      </w:r>
      <w:r>
        <w:rPr>
          <w:rFonts w:hint="cs"/>
          <w:rtl/>
        </w:rPr>
        <w:t xml:space="preserve"> </w:t>
      </w:r>
      <w:r w:rsidRPr="00E5042E">
        <w:rPr>
          <w:rtl/>
        </w:rPr>
        <w:t xml:space="preserve">תיעשה לפחות </w:t>
      </w:r>
      <w:r w:rsidR="009D52DF">
        <w:rPr>
          <w:rFonts w:hint="cs"/>
          <w:rtl/>
        </w:rPr>
        <w:t>60 יום</w:t>
      </w:r>
      <w:r w:rsidR="009D52DF" w:rsidRPr="00E5042E">
        <w:rPr>
          <w:rtl/>
        </w:rPr>
        <w:t xml:space="preserve"> </w:t>
      </w:r>
      <w:r w:rsidRPr="00E5042E">
        <w:rPr>
          <w:rtl/>
        </w:rPr>
        <w:t>לפני תום תוקפה.</w:t>
      </w:r>
    </w:p>
    <w:p w:rsidR="00472C4E" w:rsidRDefault="00472C4E" w:rsidP="008524DB">
      <w:pPr>
        <w:numPr>
          <w:ilvl w:val="1"/>
          <w:numId w:val="62"/>
        </w:numPr>
        <w:spacing w:line="360" w:lineRule="auto"/>
        <w:ind w:left="1367" w:hanging="974"/>
        <w:jc w:val="both"/>
      </w:pPr>
      <w:r w:rsidRPr="00E5042E">
        <w:rPr>
          <w:rtl/>
        </w:rPr>
        <w:lastRenderedPageBreak/>
        <w:t xml:space="preserve">לא האריך נותן השירותים את תוקף הערבות יהיה המשרד רשאי לחלט את </w:t>
      </w:r>
      <w:r w:rsidRPr="00E5042E">
        <w:rPr>
          <w:rtl/>
        </w:rPr>
        <w:br/>
        <w:t xml:space="preserve">הערבות ללא כל התראה מוקדמת, גם אם נותן השירותים מילא אחר יתר כל </w:t>
      </w:r>
      <w:r w:rsidRPr="00E5042E">
        <w:rPr>
          <w:rtl/>
        </w:rPr>
        <w:br/>
        <w:t>חיוביו.</w:t>
      </w:r>
    </w:p>
    <w:p w:rsidR="00472C4E" w:rsidRDefault="00472C4E" w:rsidP="008524DB">
      <w:pPr>
        <w:numPr>
          <w:ilvl w:val="1"/>
          <w:numId w:val="62"/>
        </w:numPr>
        <w:spacing w:line="360" w:lineRule="auto"/>
        <w:ind w:left="1367" w:hanging="974"/>
        <w:jc w:val="both"/>
      </w:pPr>
      <w:r w:rsidRPr="00E5042E">
        <w:rPr>
          <w:rtl/>
        </w:rPr>
        <w:t xml:space="preserve">מבלי לגרוע מהאמור לעיל, המשרד יהיה רשאי לחלט את הערבות בכל מקרה </w:t>
      </w:r>
      <w:r w:rsidRPr="00E5042E">
        <w:rPr>
          <w:rtl/>
        </w:rPr>
        <w:br/>
        <w:t xml:space="preserve">שבו לדעת המשרד הפר נותן השירותים או לא קיים תנאי מתנאי הסכם זה, </w:t>
      </w:r>
      <w:r w:rsidRPr="00E5042E">
        <w:rPr>
          <w:rtl/>
        </w:rPr>
        <w:br/>
        <w:t>הוראות המכרז</w:t>
      </w:r>
      <w:r w:rsidR="009D52DF">
        <w:rPr>
          <w:rFonts w:hint="cs"/>
          <w:rtl/>
        </w:rPr>
        <w:t xml:space="preserve">, </w:t>
      </w:r>
      <w:r w:rsidRPr="00E5042E">
        <w:rPr>
          <w:rtl/>
        </w:rPr>
        <w:t xml:space="preserve">ההצעה </w:t>
      </w:r>
      <w:r w:rsidR="009D52DF">
        <w:rPr>
          <w:rFonts w:hint="cs"/>
          <w:rtl/>
        </w:rPr>
        <w:t xml:space="preserve">והנחיות המשרד </w:t>
      </w:r>
      <w:r w:rsidRPr="00E5042E">
        <w:rPr>
          <w:rtl/>
        </w:rPr>
        <w:t xml:space="preserve">או לא תיקן </w:t>
      </w:r>
      <w:r w:rsidR="009D52DF">
        <w:rPr>
          <w:rFonts w:hint="cs"/>
          <w:rtl/>
        </w:rPr>
        <w:t>את ה</w:t>
      </w:r>
      <w:r w:rsidRPr="00E5042E">
        <w:rPr>
          <w:rtl/>
        </w:rPr>
        <w:t>מעוות וזאת מבלי</w:t>
      </w:r>
      <w:r>
        <w:rPr>
          <w:rtl/>
        </w:rPr>
        <w:t xml:space="preserve"> לחייב את המשרד להוציא </w:t>
      </w:r>
      <w:r>
        <w:rPr>
          <w:rFonts w:hint="cs"/>
          <w:rtl/>
        </w:rPr>
        <w:t>כל דרישה קודמת.</w:t>
      </w:r>
    </w:p>
    <w:p w:rsidR="00472C4E" w:rsidRPr="009D52DF" w:rsidRDefault="00472C4E" w:rsidP="008524DB">
      <w:pPr>
        <w:numPr>
          <w:ilvl w:val="1"/>
          <w:numId w:val="62"/>
        </w:numPr>
        <w:spacing w:line="360" w:lineRule="auto"/>
        <w:ind w:left="1367" w:hanging="992"/>
        <w:jc w:val="both"/>
      </w:pPr>
      <w:r w:rsidRPr="00E5042E">
        <w:rPr>
          <w:rtl/>
        </w:rPr>
        <w:t>הערבות תחולט בדרישה חד צדדית של המשרד לבנק</w:t>
      </w:r>
      <w:r w:rsidR="00D04828">
        <w:rPr>
          <w:rFonts w:hint="cs"/>
          <w:rtl/>
        </w:rPr>
        <w:t>,</w:t>
      </w:r>
      <w:r w:rsidRPr="00E5042E">
        <w:rPr>
          <w:rtl/>
        </w:rPr>
        <w:t xml:space="preserve"> </w:t>
      </w:r>
      <w:r w:rsidRPr="009D52DF">
        <w:rPr>
          <w:rtl/>
        </w:rPr>
        <w:t xml:space="preserve">שעליה תינתן הודעה </w:t>
      </w:r>
      <w:r w:rsidRPr="009D52DF">
        <w:rPr>
          <w:rtl/>
        </w:rPr>
        <w:br/>
        <w:t>בכתב גם לנותן השירותים.</w:t>
      </w:r>
    </w:p>
    <w:p w:rsidR="00472C4E" w:rsidRDefault="00472C4E" w:rsidP="008524DB">
      <w:pPr>
        <w:numPr>
          <w:ilvl w:val="1"/>
          <w:numId w:val="62"/>
        </w:numPr>
        <w:spacing w:line="360" w:lineRule="auto"/>
        <w:ind w:left="1367" w:hanging="974"/>
        <w:jc w:val="both"/>
      </w:pPr>
      <w:r w:rsidRPr="00E5042E">
        <w:rPr>
          <w:rtl/>
        </w:rPr>
        <w:t xml:space="preserve">חילט המשרד את הערבות, והסכם זה לא בוטל או הופסק, יהיה על נותן  </w:t>
      </w:r>
      <w:r w:rsidRPr="00E5042E">
        <w:rPr>
          <w:rtl/>
        </w:rPr>
        <w:br/>
        <w:t>השירותים לדאוג על חשבונו לערבות חדשה באותו סכום</w:t>
      </w:r>
      <w:r w:rsidR="009D52DF">
        <w:rPr>
          <w:rFonts w:hint="cs"/>
          <w:rtl/>
        </w:rPr>
        <w:t xml:space="preserve"> </w:t>
      </w:r>
      <w:r w:rsidR="009D52DF" w:rsidRPr="00E5042E">
        <w:rPr>
          <w:rtl/>
        </w:rPr>
        <w:t>בתוקף לתקופה של לפחות 60 ימים לאחר תום תקופת ההסכם</w:t>
      </w:r>
      <w:r w:rsidRPr="00E5042E">
        <w:rPr>
          <w:rtl/>
        </w:rPr>
        <w:t>.</w:t>
      </w:r>
    </w:p>
    <w:p w:rsidR="00D02437" w:rsidRPr="00AA676C" w:rsidRDefault="00472C4E" w:rsidP="008524DB">
      <w:pPr>
        <w:numPr>
          <w:ilvl w:val="1"/>
          <w:numId w:val="62"/>
        </w:numPr>
        <w:spacing w:line="360" w:lineRule="auto"/>
        <w:ind w:left="1367" w:hanging="992"/>
        <w:jc w:val="both"/>
      </w:pPr>
      <w:r w:rsidRPr="00AA676C">
        <w:rPr>
          <w:rFonts w:hint="cs"/>
          <w:rtl/>
        </w:rPr>
        <w:t>סכום הערבות ישמש כסכום פיצויים מוסכם מראש על כל הפרת התחייבות על ידי נותן השירותים מבלי שיהיה כל צורך בהוכחת נזק.</w:t>
      </w:r>
    </w:p>
    <w:p w:rsidR="00472C4E" w:rsidRPr="006E7A4D" w:rsidRDefault="00B5518A" w:rsidP="008524DB">
      <w:pPr>
        <w:numPr>
          <w:ilvl w:val="0"/>
          <w:numId w:val="62"/>
        </w:numPr>
        <w:tabs>
          <w:tab w:val="left" w:pos="233"/>
          <w:tab w:val="left" w:pos="658"/>
        </w:tabs>
        <w:spacing w:line="360" w:lineRule="auto"/>
        <w:ind w:hanging="567"/>
        <w:rPr>
          <w:b/>
          <w:bCs/>
          <w:u w:val="single"/>
        </w:rPr>
      </w:pPr>
      <w:r>
        <w:rPr>
          <w:rFonts w:hint="cs"/>
          <w:b/>
          <w:bCs/>
          <w:u w:val="single"/>
          <w:rtl/>
        </w:rPr>
        <w:t>נ</w:t>
      </w:r>
      <w:r w:rsidR="00472C4E" w:rsidRPr="006E7A4D">
        <w:rPr>
          <w:b/>
          <w:bCs/>
          <w:u w:val="single"/>
          <w:rtl/>
        </w:rPr>
        <w:t>ציג המשרד</w:t>
      </w:r>
    </w:p>
    <w:p w:rsidR="00472C4E" w:rsidRDefault="00472C4E" w:rsidP="00AD68D2">
      <w:pPr>
        <w:spacing w:line="360" w:lineRule="auto"/>
        <w:ind w:left="233"/>
        <w:jc w:val="both"/>
        <w:rPr>
          <w:rtl/>
        </w:rPr>
      </w:pPr>
      <w:r w:rsidRPr="00E5042E">
        <w:rPr>
          <w:rtl/>
        </w:rPr>
        <w:t>נציג המשרד לביצוע הסכם זה הוא עובד המשרד הנושא בתפקיד ________________</w:t>
      </w:r>
      <w:r>
        <w:rPr>
          <w:rFonts w:hint="cs"/>
          <w:rtl/>
        </w:rPr>
        <w:t xml:space="preserve"> </w:t>
      </w:r>
      <w:r w:rsidRPr="009D1CF0">
        <w:rPr>
          <w:rtl/>
        </w:rPr>
        <w:t>או עובד המשרד אשר הוסמך על-ידו</w:t>
      </w:r>
      <w:r>
        <w:rPr>
          <w:rFonts w:hint="cs"/>
          <w:rtl/>
        </w:rPr>
        <w:t xml:space="preserve"> (להלן: "</w:t>
      </w:r>
      <w:r w:rsidRPr="00FC18A3">
        <w:rPr>
          <w:rFonts w:hint="cs"/>
          <w:b/>
          <w:bCs/>
          <w:rtl/>
        </w:rPr>
        <w:t>הנציג</w:t>
      </w:r>
      <w:r>
        <w:rPr>
          <w:rFonts w:hint="cs"/>
          <w:rtl/>
        </w:rPr>
        <w:t>")</w:t>
      </w:r>
      <w:r w:rsidRPr="009D1CF0">
        <w:rPr>
          <w:rtl/>
        </w:rPr>
        <w:t>.</w:t>
      </w:r>
      <w:r>
        <w:rPr>
          <w:rFonts w:hint="cs"/>
          <w:rtl/>
        </w:rPr>
        <w:t xml:space="preserve"> המשרד יהיה רשאי להחליף את הנציג בכל עת על ידי מתן הודעה בכתב לנותן השירותים.</w:t>
      </w:r>
    </w:p>
    <w:p w:rsidR="009B22BA" w:rsidRDefault="009B22BA" w:rsidP="00D9239F">
      <w:pPr>
        <w:spacing w:line="360" w:lineRule="auto"/>
        <w:ind w:left="573"/>
        <w:jc w:val="both"/>
        <w:rPr>
          <w:rtl/>
        </w:rPr>
      </w:pPr>
    </w:p>
    <w:p w:rsidR="00472C4E" w:rsidRPr="006E7A4D" w:rsidRDefault="00B5518A" w:rsidP="008524DB">
      <w:pPr>
        <w:numPr>
          <w:ilvl w:val="0"/>
          <w:numId w:val="62"/>
        </w:numPr>
        <w:tabs>
          <w:tab w:val="left" w:pos="658"/>
          <w:tab w:val="num" w:pos="1332"/>
        </w:tabs>
        <w:spacing w:line="360" w:lineRule="auto"/>
        <w:ind w:hanging="567"/>
        <w:rPr>
          <w:b/>
          <w:bCs/>
          <w:u w:val="single"/>
        </w:rPr>
      </w:pPr>
      <w:r>
        <w:rPr>
          <w:rFonts w:hint="cs"/>
          <w:b/>
          <w:bCs/>
          <w:u w:val="single"/>
          <w:rtl/>
        </w:rPr>
        <w:t>ת</w:t>
      </w:r>
      <w:r w:rsidR="00472C4E">
        <w:rPr>
          <w:b/>
          <w:bCs/>
          <w:u w:val="single"/>
          <w:rtl/>
        </w:rPr>
        <w:t>ני</w:t>
      </w:r>
      <w:r w:rsidR="00472C4E">
        <w:rPr>
          <w:rFonts w:hint="cs"/>
          <w:b/>
          <w:bCs/>
          <w:u w:val="single"/>
          <w:rtl/>
        </w:rPr>
        <w:t>י</w:t>
      </w:r>
      <w:r w:rsidR="00472C4E" w:rsidRPr="006E7A4D">
        <w:rPr>
          <w:b/>
          <w:bCs/>
          <w:u w:val="single"/>
          <w:rtl/>
        </w:rPr>
        <w:t>ת שיפוט</w:t>
      </w:r>
    </w:p>
    <w:p w:rsidR="00472C4E" w:rsidRDefault="00472C4E" w:rsidP="00D9239F">
      <w:pPr>
        <w:spacing w:line="360" w:lineRule="auto"/>
        <w:ind w:left="375"/>
        <w:jc w:val="both"/>
        <w:rPr>
          <w:rtl/>
        </w:rPr>
      </w:pPr>
      <w:r w:rsidRPr="00E5042E">
        <w:rPr>
          <w:rtl/>
        </w:rPr>
        <w:t>הצדדים מסכימים כי מקום השיפוט הבלעדי בכל הקשור להסכם זה יהיה בבתי המשפט המוסמכים בירושלים.</w:t>
      </w:r>
    </w:p>
    <w:p w:rsidR="006C0488" w:rsidRDefault="006C0488" w:rsidP="00D9239F">
      <w:pPr>
        <w:tabs>
          <w:tab w:val="left" w:pos="573"/>
        </w:tabs>
        <w:spacing w:line="360" w:lineRule="auto"/>
        <w:ind w:left="573"/>
        <w:jc w:val="both"/>
        <w:rPr>
          <w:rtl/>
        </w:rPr>
      </w:pPr>
    </w:p>
    <w:p w:rsidR="00472C4E" w:rsidRPr="006E7A4D" w:rsidRDefault="003508BB" w:rsidP="008524DB">
      <w:pPr>
        <w:numPr>
          <w:ilvl w:val="0"/>
          <w:numId w:val="62"/>
        </w:numPr>
        <w:tabs>
          <w:tab w:val="left" w:pos="658"/>
          <w:tab w:val="num" w:pos="1332"/>
        </w:tabs>
        <w:spacing w:line="360" w:lineRule="auto"/>
        <w:ind w:hanging="567"/>
        <w:rPr>
          <w:b/>
          <w:bCs/>
          <w:u w:val="single"/>
        </w:rPr>
      </w:pPr>
      <w:r>
        <w:rPr>
          <w:rFonts w:hint="cs"/>
          <w:b/>
          <w:bCs/>
          <w:u w:val="single"/>
          <w:rtl/>
        </w:rPr>
        <w:t>כ</w:t>
      </w:r>
      <w:r w:rsidR="00472C4E" w:rsidRPr="006E7A4D">
        <w:rPr>
          <w:b/>
          <w:bCs/>
          <w:u w:val="single"/>
          <w:rtl/>
        </w:rPr>
        <w:t>תובות והודעות</w:t>
      </w:r>
    </w:p>
    <w:p w:rsidR="00472C4E" w:rsidRDefault="00472C4E" w:rsidP="008524DB">
      <w:pPr>
        <w:numPr>
          <w:ilvl w:val="1"/>
          <w:numId w:val="62"/>
        </w:numPr>
        <w:spacing w:line="360" w:lineRule="auto"/>
        <w:jc w:val="both"/>
      </w:pPr>
      <w:r w:rsidRPr="00E5042E">
        <w:rPr>
          <w:rtl/>
        </w:rPr>
        <w:t>כתובת נותן השירותים והמשרד הינן כמפורט בראש ההסכם.</w:t>
      </w:r>
    </w:p>
    <w:p w:rsidR="00472C4E" w:rsidRDefault="00472C4E" w:rsidP="008524DB">
      <w:pPr>
        <w:numPr>
          <w:ilvl w:val="1"/>
          <w:numId w:val="62"/>
        </w:numPr>
        <w:spacing w:line="360" w:lineRule="auto"/>
        <w:jc w:val="both"/>
      </w:pPr>
      <w:r w:rsidRPr="00E5042E">
        <w:rPr>
          <w:rtl/>
        </w:rPr>
        <w:t xml:space="preserve">כל הודעה שתימסר לכתובת דלעיל, תיחשב כאילו נמסרה לנותן השירותים </w:t>
      </w:r>
      <w:r w:rsidR="00241E91">
        <w:rPr>
          <w:rFonts w:hint="cs"/>
          <w:rtl/>
        </w:rPr>
        <w:t>ב</w:t>
      </w:r>
      <w:r w:rsidRPr="00E5042E">
        <w:rPr>
          <w:rtl/>
        </w:rPr>
        <w:t xml:space="preserve">תוך </w:t>
      </w:r>
      <w:r w:rsidR="00ED16A8">
        <w:rPr>
          <w:rFonts w:hint="cs"/>
          <w:rtl/>
        </w:rPr>
        <w:t xml:space="preserve">   </w:t>
      </w:r>
      <w:r w:rsidR="00ED16A8">
        <w:rPr>
          <w:rtl/>
        </w:rPr>
        <w:br/>
      </w:r>
      <w:r w:rsidR="00ED16A8">
        <w:rPr>
          <w:rFonts w:hint="cs"/>
          <w:rtl/>
        </w:rPr>
        <w:t xml:space="preserve">           </w:t>
      </w:r>
      <w:r w:rsidRPr="00E5042E">
        <w:rPr>
          <w:rtl/>
        </w:rPr>
        <w:t xml:space="preserve">3 </w:t>
      </w:r>
      <w:r w:rsidR="00ED16A8">
        <w:rPr>
          <w:rFonts w:hint="cs"/>
          <w:rtl/>
        </w:rPr>
        <w:t xml:space="preserve"> </w:t>
      </w:r>
      <w:r w:rsidRPr="00E5042E">
        <w:rPr>
          <w:rtl/>
        </w:rPr>
        <w:t>ימי עסקים, ובלבד</w:t>
      </w:r>
      <w:r>
        <w:rPr>
          <w:rFonts w:hint="cs"/>
          <w:rtl/>
        </w:rPr>
        <w:t xml:space="preserve"> </w:t>
      </w:r>
      <w:r w:rsidRPr="00E5042E">
        <w:rPr>
          <w:rtl/>
        </w:rPr>
        <w:t>שנשלחה בדואר רשום.</w:t>
      </w:r>
    </w:p>
    <w:p w:rsidR="00472C4E" w:rsidRDefault="00B5518A" w:rsidP="008524DB">
      <w:pPr>
        <w:numPr>
          <w:ilvl w:val="1"/>
          <w:numId w:val="62"/>
        </w:numPr>
        <w:tabs>
          <w:tab w:val="num" w:pos="1226"/>
        </w:tabs>
        <w:spacing w:line="360" w:lineRule="auto"/>
        <w:ind w:left="933" w:hanging="540"/>
        <w:jc w:val="both"/>
      </w:pPr>
      <w:r>
        <w:rPr>
          <w:rFonts w:hint="cs"/>
          <w:rtl/>
        </w:rPr>
        <w:tab/>
      </w:r>
      <w:r w:rsidR="00472C4E" w:rsidRPr="00E5042E">
        <w:rPr>
          <w:rtl/>
        </w:rPr>
        <w:t xml:space="preserve">נותן השירותים יודיע למשרד, ללא שיהוי, על שינוי בכתובתו. הודעה לפי סעיף </w:t>
      </w:r>
      <w:r>
        <w:rPr>
          <w:rFonts w:hint="cs"/>
          <w:rtl/>
        </w:rPr>
        <w:tab/>
      </w:r>
      <w:r>
        <w:rPr>
          <w:rFonts w:hint="cs"/>
          <w:rtl/>
        </w:rPr>
        <w:tab/>
      </w:r>
      <w:r w:rsidR="00472C4E" w:rsidRPr="00E5042E">
        <w:rPr>
          <w:rtl/>
        </w:rPr>
        <w:t xml:space="preserve">זה תינתן לנציג המשרד ולחשבות </w:t>
      </w:r>
      <w:r w:rsidR="009D52DF">
        <w:rPr>
          <w:rFonts w:hint="cs"/>
          <w:rtl/>
        </w:rPr>
        <w:t>המשרד</w:t>
      </w:r>
      <w:r w:rsidR="00472C4E" w:rsidRPr="00E5042E">
        <w:rPr>
          <w:rtl/>
        </w:rPr>
        <w:t>.</w:t>
      </w:r>
    </w:p>
    <w:p w:rsidR="00472C4E" w:rsidRPr="00607F59" w:rsidRDefault="00B5518A" w:rsidP="008524DB">
      <w:pPr>
        <w:numPr>
          <w:ilvl w:val="1"/>
          <w:numId w:val="62"/>
        </w:numPr>
        <w:tabs>
          <w:tab w:val="num" w:pos="1226"/>
        </w:tabs>
        <w:spacing w:line="360" w:lineRule="auto"/>
        <w:ind w:left="933" w:hanging="540"/>
        <w:jc w:val="both"/>
      </w:pPr>
      <w:r>
        <w:rPr>
          <w:rFonts w:hint="cs"/>
          <w:rtl/>
        </w:rPr>
        <w:tab/>
      </w:r>
      <w:r w:rsidR="00472C4E">
        <w:rPr>
          <w:rFonts w:hint="cs"/>
          <w:rtl/>
        </w:rPr>
        <w:t xml:space="preserve">כל הודעה אשר שוגרה במכשיר פקסימיליה תיחשב כאילו הגיעה לתעודתה בתוך </w:t>
      </w:r>
      <w:r>
        <w:rPr>
          <w:rFonts w:hint="cs"/>
          <w:rtl/>
        </w:rPr>
        <w:tab/>
      </w:r>
      <w:r>
        <w:rPr>
          <w:rFonts w:hint="cs"/>
          <w:rtl/>
        </w:rPr>
        <w:tab/>
      </w:r>
      <w:r w:rsidR="00472C4E">
        <w:rPr>
          <w:rFonts w:hint="cs"/>
          <w:rtl/>
        </w:rPr>
        <w:t xml:space="preserve">24 שעות, אם שוגרה במהלך יום עסקים רגיל ונתקבל אישור מכשיר </w:t>
      </w:r>
      <w:r>
        <w:rPr>
          <w:rFonts w:hint="cs"/>
          <w:rtl/>
        </w:rPr>
        <w:tab/>
      </w:r>
      <w:r>
        <w:rPr>
          <w:rFonts w:hint="cs"/>
          <w:rtl/>
        </w:rPr>
        <w:tab/>
      </w:r>
      <w:r>
        <w:rPr>
          <w:rFonts w:hint="cs"/>
          <w:rtl/>
        </w:rPr>
        <w:tab/>
      </w:r>
      <w:r w:rsidR="00472C4E">
        <w:rPr>
          <w:rFonts w:hint="cs"/>
          <w:rtl/>
        </w:rPr>
        <w:t>הפקסימיליה על העברתה התקינה בשלמות.</w:t>
      </w:r>
    </w:p>
    <w:p w:rsidR="00472C4E" w:rsidRPr="00E5042E" w:rsidRDefault="00472C4E" w:rsidP="00D9239F">
      <w:pPr>
        <w:tabs>
          <w:tab w:val="left" w:pos="746"/>
        </w:tabs>
        <w:spacing w:line="360" w:lineRule="auto"/>
        <w:ind w:left="982"/>
        <w:jc w:val="both"/>
        <w:rPr>
          <w:rtl/>
        </w:rPr>
      </w:pPr>
    </w:p>
    <w:p w:rsidR="00472C4E" w:rsidRPr="006E7A4D" w:rsidRDefault="00472C4E" w:rsidP="008524DB">
      <w:pPr>
        <w:numPr>
          <w:ilvl w:val="0"/>
          <w:numId w:val="62"/>
        </w:numPr>
        <w:tabs>
          <w:tab w:val="left" w:pos="658"/>
          <w:tab w:val="num" w:pos="1332"/>
        </w:tabs>
        <w:spacing w:line="360" w:lineRule="auto"/>
        <w:ind w:hanging="567"/>
        <w:rPr>
          <w:b/>
          <w:bCs/>
          <w:u w:val="single"/>
          <w:rtl/>
        </w:rPr>
      </w:pPr>
      <w:r w:rsidRPr="006E7A4D">
        <w:rPr>
          <w:b/>
          <w:bCs/>
          <w:u w:val="single"/>
          <w:rtl/>
        </w:rPr>
        <w:t>מיצוי זכויות</w:t>
      </w:r>
    </w:p>
    <w:p w:rsidR="00472C4E" w:rsidRDefault="00472C4E" w:rsidP="00D9239F">
      <w:pPr>
        <w:spacing w:line="360" w:lineRule="auto"/>
        <w:ind w:left="375"/>
        <w:jc w:val="both"/>
        <w:rPr>
          <w:rtl/>
        </w:rPr>
      </w:pPr>
      <w:r w:rsidRPr="00E5042E">
        <w:rPr>
          <w:rtl/>
        </w:rPr>
        <w:t>מוצהר ומוסכם בין הצדדים כי תנאי הסכם זה מהווים ביטוי שלם ומלא של זכויות הצדדים, והם מבטלים כל הסכם, מצג, הבטחה או נוהג שקדם לחתימתו.</w:t>
      </w:r>
    </w:p>
    <w:p w:rsidR="00472C4E" w:rsidRDefault="00472C4E" w:rsidP="00D9239F">
      <w:pPr>
        <w:tabs>
          <w:tab w:val="left" w:pos="213"/>
        </w:tabs>
        <w:spacing w:line="360" w:lineRule="auto"/>
        <w:ind w:left="573"/>
        <w:jc w:val="both"/>
        <w:rPr>
          <w:rtl/>
        </w:rPr>
      </w:pPr>
    </w:p>
    <w:p w:rsidR="00472C4E" w:rsidRPr="006C0488" w:rsidRDefault="00472C4E" w:rsidP="008524DB">
      <w:pPr>
        <w:numPr>
          <w:ilvl w:val="0"/>
          <w:numId w:val="62"/>
        </w:numPr>
        <w:tabs>
          <w:tab w:val="left" w:pos="658"/>
          <w:tab w:val="num" w:pos="1332"/>
        </w:tabs>
        <w:spacing w:line="360" w:lineRule="auto"/>
        <w:ind w:hanging="142"/>
        <w:rPr>
          <w:b/>
          <w:bCs/>
          <w:u w:val="single"/>
          <w:rtl/>
        </w:rPr>
      </w:pPr>
      <w:r w:rsidRPr="006C0488">
        <w:rPr>
          <w:rFonts w:hint="cs"/>
          <w:b/>
          <w:bCs/>
          <w:u w:val="single"/>
          <w:rtl/>
        </w:rPr>
        <w:lastRenderedPageBreak/>
        <w:t>רשימת נספחים להסכם</w:t>
      </w:r>
    </w:p>
    <w:p w:rsidR="00472C4E" w:rsidRDefault="00472C4E" w:rsidP="00BC2779">
      <w:pPr>
        <w:tabs>
          <w:tab w:val="left" w:pos="746"/>
        </w:tabs>
        <w:spacing w:line="360" w:lineRule="auto"/>
        <w:rPr>
          <w:sz w:val="36"/>
          <w:szCs w:val="36"/>
          <w:vertAlign w:val="superscript"/>
          <w:rtl/>
        </w:rPr>
      </w:pPr>
      <w:r>
        <w:rPr>
          <w:rFonts w:hint="cs"/>
          <w:b/>
          <w:bCs/>
          <w:sz w:val="36"/>
          <w:szCs w:val="36"/>
          <w:vertAlign w:val="superscript"/>
          <w:rtl/>
        </w:rPr>
        <w:tab/>
        <w:t xml:space="preserve">נספח 1 להסכם- </w:t>
      </w:r>
      <w:r>
        <w:rPr>
          <w:rFonts w:hint="cs"/>
          <w:sz w:val="36"/>
          <w:szCs w:val="36"/>
          <w:vertAlign w:val="superscript"/>
          <w:rtl/>
        </w:rPr>
        <w:t xml:space="preserve">העתק של מכרז מס' </w:t>
      </w:r>
      <w:r w:rsidR="00BC2779">
        <w:rPr>
          <w:rFonts w:hint="cs"/>
          <w:sz w:val="36"/>
          <w:szCs w:val="36"/>
          <w:vertAlign w:val="superscript"/>
          <w:rtl/>
        </w:rPr>
        <w:t>08/15</w:t>
      </w:r>
    </w:p>
    <w:p w:rsidR="00472C4E" w:rsidRDefault="00472C4E" w:rsidP="00D9239F">
      <w:pPr>
        <w:tabs>
          <w:tab w:val="left" w:pos="746"/>
        </w:tabs>
        <w:spacing w:line="360" w:lineRule="auto"/>
        <w:rPr>
          <w:sz w:val="36"/>
          <w:szCs w:val="36"/>
          <w:vertAlign w:val="superscript"/>
          <w:rtl/>
        </w:rPr>
      </w:pPr>
      <w:r>
        <w:rPr>
          <w:rFonts w:hint="cs"/>
          <w:b/>
          <w:bCs/>
          <w:sz w:val="36"/>
          <w:szCs w:val="36"/>
          <w:vertAlign w:val="superscript"/>
          <w:rtl/>
        </w:rPr>
        <w:tab/>
        <w:t>נספח 2 להסכם-</w:t>
      </w:r>
      <w:r>
        <w:rPr>
          <w:rFonts w:hint="cs"/>
          <w:sz w:val="36"/>
          <w:szCs w:val="36"/>
          <w:vertAlign w:val="superscript"/>
          <w:rtl/>
        </w:rPr>
        <w:t>הצעת המציע הזוכה</w:t>
      </w:r>
    </w:p>
    <w:p w:rsidR="00472C4E" w:rsidRDefault="00472C4E" w:rsidP="00D9239F">
      <w:pPr>
        <w:tabs>
          <w:tab w:val="left" w:pos="746"/>
        </w:tabs>
        <w:spacing w:line="360" w:lineRule="auto"/>
        <w:rPr>
          <w:sz w:val="36"/>
          <w:szCs w:val="36"/>
          <w:vertAlign w:val="superscript"/>
          <w:rtl/>
        </w:rPr>
      </w:pPr>
      <w:r>
        <w:rPr>
          <w:rFonts w:hint="cs"/>
          <w:b/>
          <w:bCs/>
          <w:sz w:val="36"/>
          <w:szCs w:val="36"/>
          <w:vertAlign w:val="superscript"/>
          <w:rtl/>
        </w:rPr>
        <w:tab/>
        <w:t xml:space="preserve">נספח 3 להסכם- </w:t>
      </w:r>
      <w:r>
        <w:rPr>
          <w:rFonts w:hint="cs"/>
          <w:sz w:val="36"/>
          <w:szCs w:val="36"/>
          <w:vertAlign w:val="superscript"/>
          <w:rtl/>
        </w:rPr>
        <w:t>הצעת מחיר הזוכה (נספח ו למכרז)</w:t>
      </w:r>
    </w:p>
    <w:p w:rsidR="00472C4E" w:rsidRDefault="00472C4E" w:rsidP="00D9239F">
      <w:pPr>
        <w:spacing w:line="360" w:lineRule="auto"/>
        <w:rPr>
          <w:sz w:val="36"/>
          <w:szCs w:val="36"/>
          <w:vertAlign w:val="superscript"/>
          <w:rtl/>
        </w:rPr>
      </w:pPr>
      <w:r>
        <w:rPr>
          <w:rFonts w:hint="cs"/>
          <w:b/>
          <w:bCs/>
          <w:sz w:val="36"/>
          <w:szCs w:val="36"/>
          <w:vertAlign w:val="superscript"/>
          <w:rtl/>
        </w:rPr>
        <w:tab/>
      </w:r>
      <w:r w:rsidRPr="00967E8B">
        <w:rPr>
          <w:rFonts w:hint="cs"/>
          <w:b/>
          <w:bCs/>
          <w:sz w:val="36"/>
          <w:szCs w:val="36"/>
          <w:vertAlign w:val="superscript"/>
          <w:rtl/>
        </w:rPr>
        <w:t>נספח 4 להסכם</w:t>
      </w:r>
      <w:r>
        <w:rPr>
          <w:rFonts w:hint="cs"/>
          <w:sz w:val="36"/>
          <w:szCs w:val="36"/>
          <w:vertAlign w:val="superscript"/>
          <w:rtl/>
        </w:rPr>
        <w:t xml:space="preserve">- </w:t>
      </w:r>
      <w:r w:rsidRPr="00967E8B">
        <w:rPr>
          <w:sz w:val="36"/>
          <w:szCs w:val="36"/>
          <w:vertAlign w:val="superscript"/>
          <w:rtl/>
        </w:rPr>
        <w:t>התחייבות לשמירת סודיות ולמניעת ניגוד עניינים</w:t>
      </w:r>
    </w:p>
    <w:p w:rsidR="00472C4E" w:rsidRDefault="00472C4E" w:rsidP="00D9239F">
      <w:pPr>
        <w:spacing w:line="360" w:lineRule="auto"/>
        <w:rPr>
          <w:sz w:val="36"/>
          <w:szCs w:val="36"/>
          <w:vertAlign w:val="superscript"/>
          <w:rtl/>
        </w:rPr>
      </w:pPr>
      <w:r>
        <w:rPr>
          <w:rFonts w:hint="cs"/>
          <w:b/>
          <w:bCs/>
          <w:sz w:val="36"/>
          <w:szCs w:val="36"/>
          <w:vertAlign w:val="superscript"/>
          <w:rtl/>
        </w:rPr>
        <w:tab/>
      </w:r>
      <w:r w:rsidRPr="00006ABA">
        <w:rPr>
          <w:rFonts w:hint="cs"/>
          <w:b/>
          <w:bCs/>
          <w:sz w:val="36"/>
          <w:szCs w:val="36"/>
          <w:vertAlign w:val="superscript"/>
          <w:rtl/>
        </w:rPr>
        <w:t>נספח 5 להסכם</w:t>
      </w:r>
      <w:r>
        <w:rPr>
          <w:rFonts w:hint="cs"/>
          <w:sz w:val="36"/>
          <w:szCs w:val="36"/>
          <w:vertAlign w:val="superscript"/>
          <w:rtl/>
        </w:rPr>
        <w:t>- נוסח ערבות ביצוע</w:t>
      </w:r>
    </w:p>
    <w:p w:rsidR="00472C4E" w:rsidRDefault="00472C4E" w:rsidP="00D9239F">
      <w:pPr>
        <w:spacing w:line="360" w:lineRule="auto"/>
        <w:rPr>
          <w:sz w:val="36"/>
          <w:szCs w:val="36"/>
          <w:vertAlign w:val="superscript"/>
          <w:rtl/>
        </w:rPr>
      </w:pPr>
      <w:r>
        <w:rPr>
          <w:rFonts w:hint="cs"/>
          <w:b/>
          <w:bCs/>
          <w:sz w:val="36"/>
          <w:szCs w:val="36"/>
          <w:vertAlign w:val="superscript"/>
          <w:rtl/>
        </w:rPr>
        <w:tab/>
      </w:r>
      <w:r w:rsidRPr="00006ABA">
        <w:rPr>
          <w:rFonts w:hint="cs"/>
          <w:b/>
          <w:bCs/>
          <w:sz w:val="36"/>
          <w:szCs w:val="36"/>
          <w:vertAlign w:val="superscript"/>
          <w:rtl/>
        </w:rPr>
        <w:t>נספח 6 להסכם</w:t>
      </w:r>
      <w:r>
        <w:rPr>
          <w:rFonts w:hint="cs"/>
          <w:sz w:val="36"/>
          <w:szCs w:val="36"/>
          <w:vertAlign w:val="superscript"/>
          <w:rtl/>
        </w:rPr>
        <w:t>- נוסח אישור ביטוחי</w:t>
      </w:r>
    </w:p>
    <w:p w:rsidR="00472C4E" w:rsidRDefault="00472C4E" w:rsidP="00D9239F">
      <w:pPr>
        <w:tabs>
          <w:tab w:val="left" w:pos="33"/>
        </w:tabs>
        <w:spacing w:line="360" w:lineRule="auto"/>
        <w:ind w:left="573"/>
        <w:jc w:val="both"/>
        <w:rPr>
          <w:rtl/>
        </w:rPr>
      </w:pPr>
    </w:p>
    <w:p w:rsidR="00472C4E" w:rsidRPr="00E5042E" w:rsidRDefault="00472C4E" w:rsidP="00D9239F">
      <w:pPr>
        <w:tabs>
          <w:tab w:val="left" w:pos="746"/>
        </w:tabs>
        <w:spacing w:line="360" w:lineRule="auto"/>
        <w:jc w:val="both"/>
        <w:rPr>
          <w:b/>
          <w:bCs/>
          <w:rtl/>
        </w:rPr>
      </w:pPr>
      <w:r w:rsidRPr="00E5042E">
        <w:rPr>
          <w:b/>
          <w:bCs/>
          <w:rtl/>
        </w:rPr>
        <w:t>יש לחתום בחתימת יד ובחותמת</w:t>
      </w:r>
    </w:p>
    <w:p w:rsidR="00472C4E" w:rsidRDefault="00472C4E" w:rsidP="00D9239F">
      <w:pPr>
        <w:tabs>
          <w:tab w:val="left" w:pos="746"/>
        </w:tabs>
        <w:spacing w:line="360" w:lineRule="auto"/>
        <w:jc w:val="both"/>
        <w:rPr>
          <w:b/>
          <w:bCs/>
          <w:rtl/>
        </w:rPr>
      </w:pPr>
    </w:p>
    <w:p w:rsidR="00472C4E" w:rsidRDefault="00472C4E" w:rsidP="00D9239F">
      <w:pPr>
        <w:tabs>
          <w:tab w:val="left" w:pos="746"/>
        </w:tabs>
        <w:spacing w:line="360" w:lineRule="auto"/>
        <w:jc w:val="both"/>
        <w:rPr>
          <w:b/>
          <w:bCs/>
          <w:rtl/>
        </w:rPr>
      </w:pPr>
      <w:r>
        <w:rPr>
          <w:rFonts w:hint="cs"/>
          <w:b/>
          <w:bCs/>
          <w:rtl/>
        </w:rPr>
        <w:t>__________________</w:t>
      </w:r>
      <w:r>
        <w:rPr>
          <w:rFonts w:hint="cs"/>
          <w:b/>
          <w:bCs/>
          <w:rtl/>
        </w:rPr>
        <w:tab/>
      </w:r>
      <w:r>
        <w:rPr>
          <w:rFonts w:hint="cs"/>
          <w:b/>
          <w:bCs/>
          <w:rtl/>
        </w:rPr>
        <w:tab/>
        <w:t>_________________</w:t>
      </w:r>
      <w:r>
        <w:rPr>
          <w:rFonts w:hint="cs"/>
          <w:b/>
          <w:bCs/>
          <w:rtl/>
        </w:rPr>
        <w:tab/>
      </w:r>
      <w:r>
        <w:rPr>
          <w:rFonts w:hint="cs"/>
          <w:b/>
          <w:bCs/>
          <w:rtl/>
        </w:rPr>
        <w:tab/>
        <w:t>_______________</w:t>
      </w:r>
    </w:p>
    <w:p w:rsidR="00472C4E" w:rsidRDefault="00541F37" w:rsidP="00D9239F">
      <w:pPr>
        <w:tabs>
          <w:tab w:val="left" w:pos="746"/>
        </w:tabs>
        <w:spacing w:line="360" w:lineRule="auto"/>
        <w:jc w:val="both"/>
        <w:rPr>
          <w:b/>
          <w:bCs/>
          <w:rtl/>
        </w:rPr>
      </w:pPr>
      <w:r>
        <w:rPr>
          <w:rFonts w:hint="cs"/>
          <w:b/>
          <w:bCs/>
          <w:rtl/>
        </w:rPr>
        <w:t>מורשה חתימה של המשרד</w:t>
      </w:r>
      <w:r>
        <w:rPr>
          <w:rFonts w:hint="cs"/>
          <w:b/>
          <w:bCs/>
          <w:rtl/>
        </w:rPr>
        <w:tab/>
      </w:r>
      <w:r>
        <w:rPr>
          <w:rFonts w:hint="cs"/>
          <w:b/>
          <w:bCs/>
          <w:rtl/>
        </w:rPr>
        <w:tab/>
        <w:t>חשב המשרד/נציגו</w:t>
      </w:r>
      <w:r>
        <w:rPr>
          <w:rFonts w:hint="cs"/>
          <w:b/>
          <w:bCs/>
          <w:rtl/>
        </w:rPr>
        <w:tab/>
      </w:r>
      <w:r>
        <w:rPr>
          <w:rFonts w:hint="cs"/>
          <w:b/>
          <w:bCs/>
          <w:rtl/>
        </w:rPr>
        <w:tab/>
        <w:t>נציג נותן השירותים</w:t>
      </w:r>
    </w:p>
    <w:p w:rsidR="00B5518A" w:rsidRDefault="00B5518A" w:rsidP="00D9239F">
      <w:pPr>
        <w:tabs>
          <w:tab w:val="left" w:pos="746"/>
        </w:tabs>
        <w:spacing w:line="360" w:lineRule="auto"/>
        <w:jc w:val="both"/>
        <w:rPr>
          <w:b/>
          <w:bCs/>
          <w:rtl/>
        </w:rPr>
      </w:pPr>
    </w:p>
    <w:p w:rsidR="00472C4E" w:rsidRDefault="00472C4E" w:rsidP="00D9239F">
      <w:pPr>
        <w:tabs>
          <w:tab w:val="left" w:pos="746"/>
        </w:tabs>
        <w:spacing w:line="360" w:lineRule="auto"/>
        <w:jc w:val="both"/>
        <w:rPr>
          <w:b/>
          <w:bCs/>
          <w:rtl/>
        </w:rPr>
      </w:pPr>
      <w:r w:rsidRPr="00E5042E">
        <w:rPr>
          <w:b/>
          <w:bCs/>
          <w:rtl/>
        </w:rPr>
        <w:t>אימות חתימה:</w:t>
      </w:r>
    </w:p>
    <w:p w:rsidR="008B50BF" w:rsidRDefault="008B50BF" w:rsidP="00D9239F">
      <w:pPr>
        <w:tabs>
          <w:tab w:val="left" w:pos="746"/>
        </w:tabs>
        <w:spacing w:line="360" w:lineRule="auto"/>
        <w:jc w:val="both"/>
        <w:rPr>
          <w:b/>
          <w:bCs/>
          <w:rtl/>
        </w:rPr>
      </w:pPr>
    </w:p>
    <w:p w:rsidR="008B50BF" w:rsidRPr="00E5042E" w:rsidRDefault="008B50BF" w:rsidP="00D9239F">
      <w:pPr>
        <w:tabs>
          <w:tab w:val="left" w:pos="746"/>
        </w:tabs>
        <w:spacing w:line="360" w:lineRule="auto"/>
        <w:jc w:val="both"/>
        <w:rPr>
          <w:b/>
          <w:bCs/>
          <w:rtl/>
        </w:rPr>
      </w:pPr>
    </w:p>
    <w:p w:rsidR="00472C4E" w:rsidRPr="00E5042E" w:rsidRDefault="00472C4E" w:rsidP="00D9239F">
      <w:pPr>
        <w:tabs>
          <w:tab w:val="left" w:pos="746"/>
        </w:tabs>
        <w:spacing w:line="360" w:lineRule="auto"/>
        <w:jc w:val="both"/>
        <w:rPr>
          <w:rtl/>
        </w:rPr>
      </w:pPr>
      <w:r w:rsidRPr="00E5042E">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472C4E" w:rsidRPr="00E5042E" w:rsidRDefault="00472C4E" w:rsidP="00D9239F">
      <w:pPr>
        <w:tabs>
          <w:tab w:val="left" w:pos="746"/>
        </w:tabs>
        <w:spacing w:line="360" w:lineRule="auto"/>
        <w:jc w:val="both"/>
        <w:rPr>
          <w:rtl/>
        </w:rPr>
      </w:pPr>
    </w:p>
    <w:p w:rsidR="00472C4E" w:rsidRDefault="00472C4E" w:rsidP="00D9239F">
      <w:pPr>
        <w:tabs>
          <w:tab w:val="left" w:pos="746"/>
        </w:tabs>
        <w:spacing w:line="360" w:lineRule="auto"/>
        <w:jc w:val="both"/>
        <w:rPr>
          <w:rtl/>
        </w:rPr>
      </w:pPr>
    </w:p>
    <w:p w:rsidR="008B50BF" w:rsidRPr="00E5042E" w:rsidRDefault="008B50BF" w:rsidP="00D9239F">
      <w:pPr>
        <w:tabs>
          <w:tab w:val="left" w:pos="746"/>
        </w:tabs>
        <w:spacing w:line="360" w:lineRule="auto"/>
        <w:jc w:val="both"/>
        <w:rPr>
          <w:rtl/>
        </w:rPr>
      </w:pPr>
    </w:p>
    <w:p w:rsidR="00480C4E" w:rsidRDefault="00472C4E" w:rsidP="00D9239F">
      <w:pPr>
        <w:tabs>
          <w:tab w:val="left" w:pos="746"/>
        </w:tabs>
        <w:spacing w:line="360" w:lineRule="auto"/>
        <w:jc w:val="both"/>
        <w:rPr>
          <w:vertAlign w:val="superscript"/>
          <w:rtl/>
        </w:rPr>
      </w:pPr>
      <w:r w:rsidRPr="00E5042E">
        <w:rPr>
          <w:rtl/>
        </w:rPr>
        <w:t>תאריך: ________</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___________</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חתימה וחותמת</w:t>
      </w:r>
    </w:p>
    <w:p w:rsidR="00472C4E" w:rsidRPr="00E5042E" w:rsidRDefault="00480C4E" w:rsidP="004D2A55">
      <w:pPr>
        <w:tabs>
          <w:tab w:val="left" w:pos="746"/>
        </w:tabs>
        <w:spacing w:line="360" w:lineRule="auto"/>
        <w:jc w:val="both"/>
        <w:rPr>
          <w:b/>
          <w:bCs/>
          <w:u w:val="single"/>
          <w:rtl/>
        </w:rPr>
      </w:pPr>
      <w:r>
        <w:rPr>
          <w:vertAlign w:val="superscript"/>
          <w:rtl/>
        </w:rPr>
        <w:br w:type="page"/>
      </w:r>
      <w:r w:rsidR="00472C4E" w:rsidRPr="00E5042E">
        <w:rPr>
          <w:b/>
          <w:bCs/>
          <w:u w:val="single"/>
          <w:rtl/>
        </w:rPr>
        <w:lastRenderedPageBreak/>
        <w:t xml:space="preserve">נספח </w:t>
      </w:r>
      <w:r w:rsidR="008524DB">
        <w:rPr>
          <w:rFonts w:hint="cs"/>
          <w:b/>
          <w:bCs/>
          <w:u w:val="single"/>
          <w:rtl/>
        </w:rPr>
        <w:t xml:space="preserve">4 </w:t>
      </w:r>
      <w:r w:rsidR="00472C4E" w:rsidRPr="00E5042E">
        <w:rPr>
          <w:b/>
          <w:bCs/>
          <w:u w:val="single"/>
          <w:rtl/>
        </w:rPr>
        <w:t xml:space="preserve">להסכם </w:t>
      </w:r>
    </w:p>
    <w:p w:rsidR="00472C4E" w:rsidRPr="00E5042E" w:rsidRDefault="00472C4E" w:rsidP="00D9239F">
      <w:pPr>
        <w:spacing w:line="360" w:lineRule="auto"/>
        <w:jc w:val="right"/>
        <w:rPr>
          <w:b/>
          <w:bCs/>
          <w:u w:val="single"/>
          <w:rtl/>
        </w:rPr>
      </w:pPr>
    </w:p>
    <w:p w:rsidR="00472C4E" w:rsidRPr="00E5042E" w:rsidRDefault="00472C4E" w:rsidP="00D9239F">
      <w:pPr>
        <w:spacing w:line="360" w:lineRule="auto"/>
        <w:jc w:val="center"/>
        <w:rPr>
          <w:b/>
          <w:bCs/>
          <w:u w:val="single"/>
          <w:rtl/>
        </w:rPr>
      </w:pPr>
      <w:r w:rsidRPr="00E5042E">
        <w:rPr>
          <w:b/>
          <w:bCs/>
          <w:u w:val="single"/>
          <w:rtl/>
        </w:rPr>
        <w:t>התחייבות לשמירת סודיות ולמניעת ניגוד עניינים</w:t>
      </w:r>
    </w:p>
    <w:p w:rsidR="00472C4E" w:rsidRPr="00E5042E" w:rsidRDefault="00472C4E" w:rsidP="00D9239F">
      <w:pPr>
        <w:spacing w:line="360" w:lineRule="auto"/>
        <w:jc w:val="both"/>
        <w:rPr>
          <w:b/>
          <w:bCs/>
          <w:u w:val="single"/>
          <w:rtl/>
        </w:rPr>
      </w:pPr>
      <w:r w:rsidRPr="00E5042E">
        <w:rPr>
          <w:b/>
          <w:bCs/>
          <w:u w:val="single"/>
          <w:rtl/>
        </w:rPr>
        <w:t xml:space="preserve">מבוא </w:t>
      </w:r>
    </w:p>
    <w:p w:rsidR="00472C4E" w:rsidRPr="00E5042E" w:rsidRDefault="00472C4E" w:rsidP="00D9239F">
      <w:pPr>
        <w:spacing w:line="360" w:lineRule="auto"/>
        <w:jc w:val="both"/>
        <w:rPr>
          <w:b/>
          <w:bCs/>
          <w:u w:val="single"/>
          <w:rtl/>
        </w:rPr>
      </w:pPr>
    </w:p>
    <w:p w:rsidR="00472C4E" w:rsidRPr="00E5042E" w:rsidRDefault="00472C4E" w:rsidP="00D9239F">
      <w:pPr>
        <w:spacing w:line="360" w:lineRule="auto"/>
        <w:ind w:left="720" w:hanging="720"/>
        <w:rPr>
          <w:b/>
          <w:bCs/>
          <w:rtl/>
        </w:rPr>
      </w:pPr>
      <w:r w:rsidRPr="00E5042E">
        <w:rPr>
          <w:rtl/>
        </w:rPr>
        <w:t>הואיל</w:t>
      </w:r>
      <w:r w:rsidRPr="00E5042E">
        <w:rPr>
          <w:rtl/>
        </w:rPr>
        <w:tab/>
        <w:t xml:space="preserve">ונחתם בין  ____________ </w:t>
      </w:r>
      <w:r w:rsidRPr="00E5042E">
        <w:rPr>
          <w:b/>
          <w:bCs/>
          <w:rtl/>
        </w:rPr>
        <w:t xml:space="preserve">(להלן:"נותן השירותים") </w:t>
      </w:r>
      <w:r w:rsidRPr="00E5042E">
        <w:rPr>
          <w:rtl/>
        </w:rPr>
        <w:t xml:space="preserve">לבין משרד </w:t>
      </w:r>
      <w:r w:rsidR="000F5EB8">
        <w:rPr>
          <w:rFonts w:hint="cs"/>
          <w:rtl/>
        </w:rPr>
        <w:t>הכלכלה</w:t>
      </w:r>
      <w:r w:rsidRPr="00E5042E">
        <w:rPr>
          <w:rtl/>
        </w:rPr>
        <w:t xml:space="preserve"> </w:t>
      </w:r>
      <w:r w:rsidRPr="00E5042E">
        <w:rPr>
          <w:b/>
          <w:bCs/>
          <w:rtl/>
        </w:rPr>
        <w:t xml:space="preserve">(להלן: "המשרד") </w:t>
      </w:r>
      <w:r w:rsidRPr="00E5042E">
        <w:rPr>
          <w:rtl/>
        </w:rPr>
        <w:t>הסכם</w:t>
      </w:r>
      <w:r>
        <w:rPr>
          <w:rFonts w:hint="cs"/>
          <w:rtl/>
        </w:rPr>
        <w:t xml:space="preserve"> לפי מכרז </w:t>
      </w:r>
      <w:r w:rsidRPr="00E5042E">
        <w:rPr>
          <w:rtl/>
        </w:rPr>
        <w:t>_________</w:t>
      </w:r>
      <w:r>
        <w:rPr>
          <w:rFonts w:hint="cs"/>
          <w:rtl/>
        </w:rPr>
        <w:t xml:space="preserve"> </w:t>
      </w:r>
      <w:r w:rsidRPr="00E5042E">
        <w:rPr>
          <w:rtl/>
        </w:rPr>
        <w:t xml:space="preserve">מיום _______בחודש_______ שנת _______ </w:t>
      </w:r>
      <w:r w:rsidRPr="00E5042E">
        <w:rPr>
          <w:b/>
          <w:bCs/>
          <w:rtl/>
        </w:rPr>
        <w:t xml:space="preserve">(להלן: "ההסכם") </w:t>
      </w:r>
      <w:r w:rsidRPr="00E5042E">
        <w:rPr>
          <w:rtl/>
        </w:rPr>
        <w:t xml:space="preserve">לאספקת השירותים המפורטים בהסכם </w:t>
      </w:r>
      <w:r w:rsidRPr="00E5042E">
        <w:rPr>
          <w:b/>
          <w:bCs/>
          <w:rtl/>
        </w:rPr>
        <w:t>(להלן: "השירותים")</w:t>
      </w:r>
      <w:r w:rsidRPr="00E5042E">
        <w:rPr>
          <w:b/>
          <w:bCs/>
        </w:rPr>
        <w:t xml:space="preserve">; </w:t>
      </w:r>
    </w:p>
    <w:p w:rsidR="00472C4E" w:rsidRPr="00E5042E" w:rsidRDefault="00472C4E" w:rsidP="00D9239F">
      <w:pPr>
        <w:spacing w:line="360" w:lineRule="auto"/>
        <w:ind w:left="720" w:hanging="720"/>
        <w:jc w:val="both"/>
        <w:rPr>
          <w:b/>
          <w:bCs/>
        </w:rPr>
      </w:pPr>
    </w:p>
    <w:p w:rsidR="00472C4E" w:rsidRPr="00E5042E" w:rsidRDefault="00472C4E" w:rsidP="00AD68D2">
      <w:pPr>
        <w:spacing w:line="360" w:lineRule="auto"/>
        <w:ind w:left="720" w:hanging="720"/>
        <w:jc w:val="both"/>
        <w:rPr>
          <w:rtl/>
        </w:rPr>
      </w:pPr>
      <w:r w:rsidRPr="00E5042E">
        <w:rPr>
          <w:rtl/>
        </w:rPr>
        <w:t>והואיל</w:t>
      </w:r>
      <w:r w:rsidRPr="00E5042E">
        <w:rPr>
          <w:rtl/>
        </w:rPr>
        <w:tab/>
        <w:t xml:space="preserve">ואני </w:t>
      </w:r>
      <w:r w:rsidR="00063488">
        <w:rPr>
          <w:rFonts w:hint="cs"/>
          <w:rtl/>
        </w:rPr>
        <w:t xml:space="preserve">נותן השירותים לפי הסכם זה/ </w:t>
      </w:r>
      <w:r w:rsidRPr="00E5042E">
        <w:rPr>
          <w:rtl/>
        </w:rPr>
        <w:t>מועסק על-ידי נותן השירותים, כעובד או כקבלן, בין השאר, לשם אספקת השירותים למשרד.</w:t>
      </w:r>
    </w:p>
    <w:p w:rsidR="00472C4E" w:rsidRPr="00E5042E" w:rsidRDefault="00472C4E" w:rsidP="00AD68D2">
      <w:pPr>
        <w:spacing w:line="360" w:lineRule="auto"/>
        <w:ind w:left="720" w:hanging="720"/>
        <w:jc w:val="both"/>
        <w:rPr>
          <w:rtl/>
        </w:rPr>
      </w:pPr>
    </w:p>
    <w:p w:rsidR="00472C4E" w:rsidRPr="00E5042E" w:rsidRDefault="00472C4E" w:rsidP="00AD68D2">
      <w:pPr>
        <w:spacing w:line="360" w:lineRule="auto"/>
        <w:ind w:left="720" w:hanging="720"/>
        <w:jc w:val="both"/>
        <w:rPr>
          <w:rtl/>
        </w:rPr>
      </w:pPr>
      <w:r w:rsidRPr="00E5042E">
        <w:rPr>
          <w:rtl/>
        </w:rPr>
        <w:t>והואיל</w:t>
      </w:r>
      <w:r w:rsidRPr="00E5042E">
        <w:rPr>
          <w:rtl/>
        </w:rPr>
        <w:tab/>
        <w:t xml:space="preserve">והמשרד הסכים להתקשר עם נותן השירותים בתנאי </w:t>
      </w:r>
      <w:r w:rsidR="00A45330">
        <w:rPr>
          <w:rFonts w:hint="cs"/>
          <w:rtl/>
        </w:rPr>
        <w:t>ש</w:t>
      </w:r>
      <w:r w:rsidRPr="00E5042E">
        <w:rPr>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E5042E">
        <w:t xml:space="preserve">; </w:t>
      </w:r>
    </w:p>
    <w:p w:rsidR="00472C4E" w:rsidRPr="00E5042E" w:rsidRDefault="00472C4E" w:rsidP="00AD68D2">
      <w:pPr>
        <w:spacing w:line="360" w:lineRule="auto"/>
        <w:ind w:left="720" w:hanging="720"/>
        <w:jc w:val="both"/>
      </w:pPr>
    </w:p>
    <w:p w:rsidR="00472C4E" w:rsidRPr="00E5042E" w:rsidRDefault="00472C4E" w:rsidP="00AD68D2">
      <w:pPr>
        <w:spacing w:line="360" w:lineRule="auto"/>
        <w:ind w:left="720" w:hanging="720"/>
        <w:jc w:val="both"/>
        <w:rPr>
          <w:rtl/>
        </w:rPr>
      </w:pPr>
      <w:r w:rsidRPr="00E5042E">
        <w:rPr>
          <w:rtl/>
        </w:rPr>
        <w:t>והואיל</w:t>
      </w:r>
      <w:r w:rsidRPr="00E5042E">
        <w:rPr>
          <w:rtl/>
        </w:rPr>
        <w:tab/>
        <w:t xml:space="preserve">והוסבר לי וידוע לי כי </w:t>
      </w:r>
      <w:r w:rsidR="00A45330">
        <w:rPr>
          <w:rFonts w:hint="cs"/>
          <w:rtl/>
        </w:rPr>
        <w:t>עקב או בקשר להסכם</w:t>
      </w:r>
      <w:r w:rsidRPr="00E5042E">
        <w:rPr>
          <w:rtl/>
        </w:rPr>
        <w:t xml:space="preserve"> יתכן כי אקבל לחזקתי או יבוא לידיעתי מידע (</w:t>
      </w:r>
      <w:r w:rsidRPr="00E5042E">
        <w:t>Information</w:t>
      </w:r>
      <w:r w:rsidRPr="00E5042E">
        <w:rPr>
          <w:rtl/>
        </w:rPr>
        <w:t>), או ידע</w:t>
      </w:r>
      <w:r w:rsidRPr="00E5042E">
        <w:t>Know- How)</w:t>
      </w:r>
      <w:r w:rsidRPr="00E5042E">
        <w:rPr>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Pr>
          <w:rFonts w:hint="cs"/>
          <w:rtl/>
        </w:rPr>
        <w:t xml:space="preserve">אינו </w:t>
      </w:r>
      <w:r w:rsidRPr="00E5042E">
        <w:rPr>
          <w:rtl/>
        </w:rPr>
        <w:t>יכול להגיע אליו, בין בעל פה ובין בכתב, לרבות בתעתיק, ב</w:t>
      </w:r>
      <w:r>
        <w:rPr>
          <w:rFonts w:hint="cs"/>
          <w:rtl/>
        </w:rPr>
        <w:t>אמצעי אחסון אלקטרוני</w:t>
      </w:r>
      <w:r w:rsidRPr="00E5042E">
        <w:rPr>
          <w:rtl/>
        </w:rPr>
        <w:t xml:space="preserve"> או בכל כלי ואמצעי אחר העשוי לאצור מידע בין ישיר ובין עקיף, לרבות</w:t>
      </w:r>
      <w:r w:rsidR="00021AE5">
        <w:rPr>
          <w:rFonts w:hint="cs"/>
          <w:rtl/>
        </w:rPr>
        <w:t>,</w:t>
      </w:r>
      <w:r w:rsidRPr="00E5042E">
        <w:rPr>
          <w:rtl/>
        </w:rPr>
        <w:t xml:space="preserve"> אך מבלי לגרוע מכלליות האמור, נתונים, מסמכים ודו"חות </w:t>
      </w:r>
      <w:r w:rsidRPr="00E5042E">
        <w:rPr>
          <w:b/>
          <w:bCs/>
          <w:rtl/>
        </w:rPr>
        <w:t>(להלן: "המידע")</w:t>
      </w:r>
      <w:r w:rsidRPr="00E5042E">
        <w:t xml:space="preserve">; </w:t>
      </w:r>
    </w:p>
    <w:p w:rsidR="00472C4E" w:rsidRPr="00E5042E" w:rsidRDefault="00472C4E" w:rsidP="00D9239F">
      <w:pPr>
        <w:spacing w:line="360" w:lineRule="auto"/>
        <w:ind w:left="720" w:hanging="720"/>
        <w:jc w:val="both"/>
        <w:rPr>
          <w:rtl/>
        </w:rPr>
      </w:pPr>
    </w:p>
    <w:p w:rsidR="00472C4E" w:rsidRPr="00E5042E" w:rsidRDefault="00472C4E" w:rsidP="00AD68D2">
      <w:pPr>
        <w:spacing w:line="360" w:lineRule="auto"/>
        <w:ind w:left="720" w:hanging="720"/>
        <w:jc w:val="both"/>
        <w:rPr>
          <w:rtl/>
        </w:rPr>
      </w:pPr>
      <w:r w:rsidRPr="00E5042E">
        <w:rPr>
          <w:rtl/>
        </w:rPr>
        <w:t>והואיל</w:t>
      </w:r>
      <w:r w:rsidRPr="00E5042E">
        <w:rPr>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E5042E">
        <w:t xml:space="preserve">; </w:t>
      </w:r>
    </w:p>
    <w:p w:rsidR="00472C4E" w:rsidRPr="00E5042E" w:rsidRDefault="00472C4E" w:rsidP="00D9239F">
      <w:pPr>
        <w:spacing w:line="360" w:lineRule="auto"/>
        <w:jc w:val="both"/>
        <w:rPr>
          <w:rtl/>
        </w:rPr>
      </w:pPr>
    </w:p>
    <w:p w:rsidR="00472C4E" w:rsidRPr="00E5042E" w:rsidRDefault="00472C4E" w:rsidP="00D9239F">
      <w:pPr>
        <w:spacing w:line="360" w:lineRule="auto"/>
        <w:ind w:left="720" w:hanging="720"/>
        <w:rPr>
          <w:b/>
          <w:bCs/>
          <w:u w:val="single"/>
          <w:rtl/>
        </w:rPr>
      </w:pPr>
      <w:r w:rsidRPr="00E5042E">
        <w:rPr>
          <w:b/>
          <w:bCs/>
          <w:u w:val="single"/>
          <w:rtl/>
        </w:rPr>
        <w:t xml:space="preserve">אי לזאת, אני הח"מ מתחייב כלפי משרד </w:t>
      </w:r>
      <w:r w:rsidR="00B43E38">
        <w:rPr>
          <w:rFonts w:hint="cs"/>
          <w:b/>
          <w:bCs/>
          <w:u w:val="single"/>
          <w:rtl/>
        </w:rPr>
        <w:t>הכלכלה</w:t>
      </w:r>
      <w:r>
        <w:rPr>
          <w:rFonts w:hint="cs"/>
          <w:b/>
          <w:bCs/>
          <w:u w:val="single"/>
          <w:rtl/>
        </w:rPr>
        <w:t xml:space="preserve"> </w:t>
      </w:r>
      <w:r w:rsidRPr="00E5042E">
        <w:rPr>
          <w:b/>
          <w:bCs/>
          <w:u w:val="single"/>
          <w:rtl/>
        </w:rPr>
        <w:t xml:space="preserve">כדלקמן: </w:t>
      </w:r>
    </w:p>
    <w:p w:rsidR="00472C4E" w:rsidRPr="00E5042E" w:rsidRDefault="00472C4E" w:rsidP="00D9239F">
      <w:pPr>
        <w:spacing w:line="360" w:lineRule="auto"/>
        <w:ind w:left="720" w:hanging="720"/>
        <w:jc w:val="both"/>
        <w:rPr>
          <w:b/>
          <w:bCs/>
          <w:u w:val="single"/>
          <w:rtl/>
        </w:rPr>
      </w:pPr>
    </w:p>
    <w:p w:rsidR="00472C4E" w:rsidRPr="00E5042E" w:rsidRDefault="00472C4E" w:rsidP="00D9239F">
      <w:pPr>
        <w:widowControl w:val="0"/>
        <w:numPr>
          <w:ilvl w:val="0"/>
          <w:numId w:val="2"/>
        </w:numPr>
        <w:adjustRightInd w:val="0"/>
        <w:spacing w:line="360" w:lineRule="auto"/>
        <w:ind w:left="720"/>
        <w:jc w:val="both"/>
        <w:textAlignment w:val="baseline"/>
        <w:rPr>
          <w:rtl/>
        </w:rPr>
      </w:pPr>
      <w:r w:rsidRPr="00E5042E">
        <w:rPr>
          <w:rtl/>
        </w:rPr>
        <w:t xml:space="preserve">המבוא להתחייבות זו מהווה חלק בלתי נפרד הימנה. </w:t>
      </w:r>
    </w:p>
    <w:p w:rsidR="00480C4E" w:rsidRDefault="00472C4E" w:rsidP="00D9239F">
      <w:pPr>
        <w:widowControl w:val="0"/>
        <w:numPr>
          <w:ilvl w:val="0"/>
          <w:numId w:val="2"/>
        </w:numPr>
        <w:adjustRightInd w:val="0"/>
        <w:spacing w:line="360" w:lineRule="auto"/>
        <w:ind w:left="720"/>
        <w:jc w:val="both"/>
        <w:textAlignment w:val="baseline"/>
      </w:pPr>
      <w:r w:rsidRPr="00E5042E">
        <w:rPr>
          <w:rtl/>
        </w:rPr>
        <w:t xml:space="preserve">לשמור על סודיות גמורה ומוחלטת של המידע ו/או כל הקשור או הנובע </w:t>
      </w:r>
      <w:r>
        <w:rPr>
          <w:rFonts w:hint="cs"/>
          <w:rtl/>
        </w:rPr>
        <w:t>ממנו.</w:t>
      </w:r>
      <w:r w:rsidRPr="00E5042E">
        <w:rPr>
          <w:rtl/>
        </w:rPr>
        <w:t xml:space="preserve"> </w:t>
      </w:r>
    </w:p>
    <w:p w:rsidR="00472C4E" w:rsidRPr="00E5042E" w:rsidRDefault="00480C4E" w:rsidP="00D9239F">
      <w:pPr>
        <w:widowControl w:val="0"/>
        <w:adjustRightInd w:val="0"/>
        <w:spacing w:line="360" w:lineRule="auto"/>
        <w:ind w:left="720"/>
        <w:jc w:val="both"/>
        <w:textAlignment w:val="baseline"/>
      </w:pPr>
      <w:r>
        <w:br w:type="page"/>
      </w:r>
    </w:p>
    <w:p w:rsidR="00472C4E" w:rsidRPr="009146A4" w:rsidRDefault="00472C4E" w:rsidP="00D9239F">
      <w:pPr>
        <w:widowControl w:val="0"/>
        <w:numPr>
          <w:ilvl w:val="0"/>
          <w:numId w:val="2"/>
        </w:numPr>
        <w:adjustRightInd w:val="0"/>
        <w:spacing w:line="360" w:lineRule="auto"/>
        <w:ind w:left="720"/>
        <w:jc w:val="both"/>
        <w:textAlignment w:val="baseline"/>
        <w:rPr>
          <w:rtl/>
        </w:rPr>
      </w:pPr>
      <w:r w:rsidRPr="00E5042E">
        <w:rPr>
          <w:rtl/>
        </w:rPr>
        <w:lastRenderedPageBreak/>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w:t>
      </w:r>
      <w:r w:rsidRPr="009146A4">
        <w:rPr>
          <w:rtl/>
        </w:rPr>
        <w:t xml:space="preserve">או אופן שהם, את המידע. </w:t>
      </w:r>
    </w:p>
    <w:p w:rsidR="00472C4E" w:rsidRPr="00E5042E" w:rsidRDefault="00472C4E" w:rsidP="00D9239F">
      <w:pPr>
        <w:widowControl w:val="0"/>
        <w:numPr>
          <w:ilvl w:val="0"/>
          <w:numId w:val="2"/>
        </w:numPr>
        <w:adjustRightInd w:val="0"/>
        <w:spacing w:line="360" w:lineRule="auto"/>
        <w:ind w:left="720"/>
        <w:jc w:val="both"/>
        <w:textAlignment w:val="baseline"/>
      </w:pPr>
      <w:r w:rsidRPr="009146A4">
        <w:rPr>
          <w:rtl/>
        </w:rPr>
        <w:t>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w:t>
      </w:r>
      <w:r w:rsidRPr="00E5042E">
        <w:rPr>
          <w:rtl/>
        </w:rPr>
        <w:t xml:space="preserve"> אדם או גוף וכן לא להוציא מחזקתי את המידע או כל חומר כתוב אחר או כל חפץ או דבר, בין </w:t>
      </w:r>
      <w:r>
        <w:rPr>
          <w:rtl/>
        </w:rPr>
        <w:t xml:space="preserve">ישיר ובין עקיף, לצד כל שהוא. </w:t>
      </w:r>
    </w:p>
    <w:p w:rsidR="00472C4E" w:rsidRPr="00E5042E" w:rsidRDefault="00472C4E" w:rsidP="00D9239F">
      <w:pPr>
        <w:widowControl w:val="0"/>
        <w:numPr>
          <w:ilvl w:val="0"/>
          <w:numId w:val="2"/>
        </w:numPr>
        <w:adjustRightInd w:val="0"/>
        <w:spacing w:line="360" w:lineRule="auto"/>
        <w:ind w:left="720"/>
        <w:jc w:val="both"/>
        <w:textAlignment w:val="baseline"/>
      </w:pPr>
      <w:r w:rsidRPr="00E5042E">
        <w:rPr>
          <w:rtl/>
        </w:rPr>
        <w:t>לנקוט אמצעי זהירות קפדנית ולעשות את כל הדרוש כדי לקיים את התחייב</w:t>
      </w:r>
      <w:r w:rsidR="009146A4">
        <w:rPr>
          <w:rFonts w:hint="cs"/>
          <w:rtl/>
        </w:rPr>
        <w:t>י</w:t>
      </w:r>
      <w:r w:rsidRPr="00E5042E">
        <w:rPr>
          <w:rtl/>
        </w:rPr>
        <w:t xml:space="preserve">ותי על פי </w:t>
      </w:r>
      <w:r w:rsidR="009146A4">
        <w:rPr>
          <w:rFonts w:hint="cs"/>
          <w:rtl/>
        </w:rPr>
        <w:t xml:space="preserve">כתב </w:t>
      </w:r>
      <w:r w:rsidRPr="00E5042E">
        <w:rPr>
          <w:rtl/>
        </w:rPr>
        <w:t xml:space="preserve">התחייבות </w:t>
      </w:r>
      <w:r w:rsidR="009146A4" w:rsidRPr="00E5042E">
        <w:rPr>
          <w:rtl/>
        </w:rPr>
        <w:t>ז</w:t>
      </w:r>
      <w:r w:rsidR="009146A4">
        <w:rPr>
          <w:rFonts w:hint="cs"/>
          <w:rtl/>
        </w:rPr>
        <w:t>ה</w:t>
      </w:r>
      <w:r w:rsidRPr="00E5042E">
        <w:rPr>
          <w:rtl/>
        </w:rPr>
        <w:t xml:space="preserve"> </w:t>
      </w:r>
      <w:r w:rsidR="009146A4">
        <w:rPr>
          <w:rFonts w:hint="cs"/>
          <w:rtl/>
        </w:rPr>
        <w:t>ו</w:t>
      </w:r>
      <w:r w:rsidRPr="00E5042E">
        <w:rPr>
          <w:rtl/>
        </w:rPr>
        <w:t>בין השאר, לנקוט בכל אמצעי הזהירות הנדרשים מבחינה בטיחותית, ביטחונית, נוהלית או אחרת.</w:t>
      </w:r>
    </w:p>
    <w:p w:rsidR="00472C4E" w:rsidRPr="00E5042E" w:rsidRDefault="00472C4E" w:rsidP="00D9239F">
      <w:pPr>
        <w:widowControl w:val="0"/>
        <w:numPr>
          <w:ilvl w:val="0"/>
          <w:numId w:val="2"/>
        </w:numPr>
        <w:adjustRightInd w:val="0"/>
        <w:spacing w:line="360" w:lineRule="auto"/>
        <w:ind w:left="720"/>
        <w:jc w:val="both"/>
        <w:textAlignment w:val="baseline"/>
      </w:pPr>
      <w:r w:rsidRPr="00E5042E">
        <w:rPr>
          <w:rtl/>
        </w:rPr>
        <w:t>להביא לידיעת עובדי או קבלני משנה או מי מטעמי</w:t>
      </w:r>
      <w:r w:rsidR="00021AE5">
        <w:rPr>
          <w:rFonts w:hint="cs"/>
          <w:rtl/>
        </w:rPr>
        <w:t>, ככל שישנם,</w:t>
      </w:r>
      <w:r w:rsidRPr="00E5042E">
        <w:rPr>
          <w:rtl/>
        </w:rPr>
        <w:t xml:space="preserve"> את האמור בהתחייבות זו לרבות חובה זו של שמירת סודיות ואת העונש על אי מילוי החובה. </w:t>
      </w:r>
    </w:p>
    <w:p w:rsidR="00472C4E" w:rsidRPr="00E5042E" w:rsidRDefault="00472C4E" w:rsidP="00D9239F">
      <w:pPr>
        <w:widowControl w:val="0"/>
        <w:numPr>
          <w:ilvl w:val="0"/>
          <w:numId w:val="2"/>
        </w:numPr>
        <w:adjustRightInd w:val="0"/>
        <w:spacing w:line="360" w:lineRule="auto"/>
        <w:ind w:left="720"/>
        <w:jc w:val="both"/>
        <w:textAlignment w:val="baseline"/>
      </w:pPr>
      <w:r w:rsidRPr="00E5042E">
        <w:rPr>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472C4E" w:rsidRPr="00E5042E" w:rsidRDefault="00472C4E" w:rsidP="00D9239F">
      <w:pPr>
        <w:widowControl w:val="0"/>
        <w:numPr>
          <w:ilvl w:val="0"/>
          <w:numId w:val="2"/>
        </w:numPr>
        <w:adjustRightInd w:val="0"/>
        <w:spacing w:line="360" w:lineRule="auto"/>
        <w:ind w:left="720"/>
        <w:jc w:val="both"/>
        <w:textAlignment w:val="baseline"/>
      </w:pPr>
      <w:r w:rsidRPr="00E5042E">
        <w:rPr>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472C4E" w:rsidRPr="00E5042E" w:rsidRDefault="00472C4E" w:rsidP="00D9239F">
      <w:pPr>
        <w:widowControl w:val="0"/>
        <w:numPr>
          <w:ilvl w:val="0"/>
          <w:numId w:val="2"/>
        </w:numPr>
        <w:adjustRightInd w:val="0"/>
        <w:spacing w:line="360" w:lineRule="auto"/>
        <w:ind w:left="720"/>
        <w:jc w:val="both"/>
        <w:textAlignment w:val="baseline"/>
        <w:rPr>
          <w:rtl/>
        </w:rPr>
      </w:pPr>
      <w:r w:rsidRPr="00E5042E">
        <w:rPr>
          <w:rtl/>
        </w:rPr>
        <w:t xml:space="preserve">שלא לעסוק או להתקשר בכל דרך שהיא בעיסוק שיש בו משום פגיעה בחובותיי שלפי   </w:t>
      </w:r>
      <w:r w:rsidRPr="00E5042E">
        <w:rPr>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עימי או בפיקוחי, מיצגים/מייעצים/מבקרים </w:t>
      </w:r>
      <w:r w:rsidRPr="00E5042E">
        <w:rPr>
          <w:b/>
          <w:bCs/>
          <w:rtl/>
        </w:rPr>
        <w:t xml:space="preserve">(להלן: "עניין אחר"). </w:t>
      </w:r>
    </w:p>
    <w:p w:rsidR="00472C4E" w:rsidRPr="00E5042E" w:rsidRDefault="00472C4E" w:rsidP="00D9239F">
      <w:pPr>
        <w:widowControl w:val="0"/>
        <w:numPr>
          <w:ilvl w:val="0"/>
          <w:numId w:val="2"/>
        </w:numPr>
        <w:adjustRightInd w:val="0"/>
        <w:spacing w:line="360" w:lineRule="auto"/>
        <w:ind w:left="720"/>
        <w:jc w:val="both"/>
        <w:textAlignment w:val="baseline"/>
      </w:pPr>
      <w:r w:rsidRPr="00E5042E">
        <w:rPr>
          <w:rtl/>
        </w:rPr>
        <w:t>בכלל זה לא ידוע לי על ניגוד עניינים קיים או שאני עשוי לעמוד בו בין מילוי תפקידי או עיסוקי במסגרת מתן השירותים למשרד לבין עניין אחר</w:t>
      </w:r>
      <w:r>
        <w:rPr>
          <w:rFonts w:hint="cs"/>
          <w:rtl/>
        </w:rPr>
        <w:t xml:space="preserve"> </w:t>
      </w:r>
      <w:r w:rsidRPr="00E5042E">
        <w:rPr>
          <w:rtl/>
        </w:rPr>
        <w:t xml:space="preserve">שלי או עניין של קרובי או עניין של גוף שאני או קרובי חבר בו.  </w:t>
      </w:r>
    </w:p>
    <w:p w:rsidR="008B50BF" w:rsidRDefault="00472C4E" w:rsidP="00D9239F">
      <w:pPr>
        <w:widowControl w:val="0"/>
        <w:numPr>
          <w:ilvl w:val="0"/>
          <w:numId w:val="2"/>
        </w:numPr>
        <w:adjustRightInd w:val="0"/>
        <w:spacing w:line="360" w:lineRule="auto"/>
        <w:ind w:left="720"/>
        <w:jc w:val="both"/>
        <w:textAlignment w:val="baseline"/>
      </w:pPr>
      <w:r w:rsidRPr="00E5042E">
        <w:rPr>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472C4E" w:rsidRDefault="008B50BF" w:rsidP="00D9239F">
      <w:pPr>
        <w:widowControl w:val="0"/>
        <w:adjustRightInd w:val="0"/>
        <w:spacing w:line="360" w:lineRule="auto"/>
        <w:ind w:left="720"/>
        <w:jc w:val="both"/>
        <w:textAlignment w:val="baseline"/>
      </w:pPr>
      <w:r>
        <w:br w:type="page"/>
      </w:r>
    </w:p>
    <w:p w:rsidR="00472C4E" w:rsidRPr="00E5042E" w:rsidRDefault="00472C4E" w:rsidP="00D9239F">
      <w:pPr>
        <w:widowControl w:val="0"/>
        <w:numPr>
          <w:ilvl w:val="0"/>
          <w:numId w:val="2"/>
        </w:numPr>
        <w:adjustRightInd w:val="0"/>
        <w:spacing w:line="360" w:lineRule="auto"/>
        <w:ind w:left="720"/>
        <w:jc w:val="both"/>
        <w:textAlignment w:val="baseline"/>
      </w:pPr>
      <w:r w:rsidRPr="00E5042E">
        <w:rPr>
          <w:rtl/>
        </w:rPr>
        <w:lastRenderedPageBreak/>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472C4E" w:rsidRPr="00E5042E" w:rsidRDefault="00472C4E" w:rsidP="00D9239F">
      <w:pPr>
        <w:widowControl w:val="0"/>
        <w:numPr>
          <w:ilvl w:val="0"/>
          <w:numId w:val="2"/>
        </w:numPr>
        <w:adjustRightInd w:val="0"/>
        <w:spacing w:line="360" w:lineRule="auto"/>
        <w:ind w:left="720"/>
        <w:jc w:val="both"/>
        <w:textAlignment w:val="baseline"/>
      </w:pPr>
      <w:r w:rsidRPr="00E5042E">
        <w:rPr>
          <w:rtl/>
        </w:rPr>
        <w:t xml:space="preserve">התחייבותי זו לא תפורש כיוצרת קשר אישי מכל סוג שהוא ביני לביניכם. </w:t>
      </w:r>
    </w:p>
    <w:p w:rsidR="00472C4E" w:rsidRPr="00E5042E" w:rsidRDefault="00472C4E" w:rsidP="00D9239F">
      <w:pPr>
        <w:widowControl w:val="0"/>
        <w:numPr>
          <w:ilvl w:val="0"/>
          <w:numId w:val="2"/>
        </w:numPr>
        <w:adjustRightInd w:val="0"/>
        <w:spacing w:line="360" w:lineRule="auto"/>
        <w:ind w:left="720"/>
        <w:jc w:val="both"/>
        <w:textAlignment w:val="baseline"/>
      </w:pPr>
      <w:r w:rsidRPr="00E5042E">
        <w:rPr>
          <w:rtl/>
        </w:rPr>
        <w:t xml:space="preserve">מוסכם וידוע לי כי על העתקים של המידע, אשר </w:t>
      </w:r>
      <w:r w:rsidR="00021AE5">
        <w:rPr>
          <w:rFonts w:hint="cs"/>
          <w:rtl/>
        </w:rPr>
        <w:t>י</w:t>
      </w:r>
      <w:r w:rsidR="00021AE5" w:rsidRPr="00E5042E">
        <w:rPr>
          <w:rtl/>
        </w:rPr>
        <w:t xml:space="preserve">תקבלו </w:t>
      </w:r>
      <w:r w:rsidRPr="00E5042E">
        <w:rPr>
          <w:rtl/>
        </w:rPr>
        <w:t>בכל דרך שהיא, יחו</w:t>
      </w:r>
      <w:r>
        <w:rPr>
          <w:rtl/>
        </w:rPr>
        <w:t xml:space="preserve">לו כל הוראות כתב התחייבות זה.  </w:t>
      </w:r>
    </w:p>
    <w:p w:rsidR="00472C4E" w:rsidRPr="00E5042E" w:rsidRDefault="00472C4E" w:rsidP="00D9239F">
      <w:pPr>
        <w:widowControl w:val="0"/>
        <w:numPr>
          <w:ilvl w:val="0"/>
          <w:numId w:val="2"/>
        </w:numPr>
        <w:adjustRightInd w:val="0"/>
        <w:spacing w:line="360" w:lineRule="auto"/>
        <w:ind w:left="720"/>
        <w:jc w:val="both"/>
        <w:textAlignment w:val="baseline"/>
        <w:rPr>
          <w:rtl/>
        </w:rPr>
      </w:pPr>
      <w:r w:rsidRPr="00E5042E">
        <w:rPr>
          <w:rtl/>
        </w:rPr>
        <w:t xml:space="preserve">מוסכם וידוע לי כי אין בהתחייבות זו כדי לגרוע מכל זכות או סעד או סמכות אחרת המוקנית למשרד על-פי כל דין או הסכם לרבות ההסכם. </w:t>
      </w:r>
    </w:p>
    <w:p w:rsidR="00472C4E" w:rsidRPr="00E5042E" w:rsidRDefault="00472C4E" w:rsidP="00D9239F">
      <w:pPr>
        <w:spacing w:line="360" w:lineRule="auto"/>
        <w:rPr>
          <w:b/>
          <w:bCs/>
          <w:rtl/>
        </w:rPr>
      </w:pPr>
    </w:p>
    <w:p w:rsidR="00472C4E" w:rsidRPr="00E5042E" w:rsidRDefault="00472C4E" w:rsidP="00D9239F">
      <w:pPr>
        <w:spacing w:line="360" w:lineRule="auto"/>
        <w:rPr>
          <w:b/>
          <w:bCs/>
          <w:rtl/>
        </w:rPr>
      </w:pPr>
    </w:p>
    <w:p w:rsidR="00472C4E" w:rsidRPr="00E5042E" w:rsidRDefault="00472C4E" w:rsidP="00D9239F">
      <w:pPr>
        <w:spacing w:line="360" w:lineRule="auto"/>
        <w:rPr>
          <w:b/>
          <w:bCs/>
          <w:rtl/>
        </w:rPr>
      </w:pPr>
    </w:p>
    <w:p w:rsidR="00472C4E" w:rsidRPr="00E5042E" w:rsidRDefault="00472C4E" w:rsidP="00D9239F">
      <w:pPr>
        <w:spacing w:line="360" w:lineRule="auto"/>
        <w:rPr>
          <w:b/>
          <w:bCs/>
          <w:rtl/>
        </w:rPr>
      </w:pPr>
    </w:p>
    <w:p w:rsidR="00472C4E" w:rsidRPr="00E5042E" w:rsidRDefault="00472C4E" w:rsidP="00D9239F">
      <w:pPr>
        <w:spacing w:line="360" w:lineRule="auto"/>
        <w:rPr>
          <w:b/>
          <w:bCs/>
          <w:rtl/>
        </w:rPr>
      </w:pPr>
    </w:p>
    <w:p w:rsidR="00472C4E" w:rsidRPr="00E5042E" w:rsidRDefault="00472C4E" w:rsidP="00D9239F">
      <w:pPr>
        <w:spacing w:line="360" w:lineRule="auto"/>
        <w:jc w:val="center"/>
        <w:rPr>
          <w:b/>
          <w:bCs/>
          <w:rtl/>
        </w:rPr>
      </w:pPr>
      <w:r w:rsidRPr="00E5042E">
        <w:rPr>
          <w:b/>
          <w:bCs/>
          <w:rtl/>
        </w:rPr>
        <w:t>ולראיה באתי על החתום</w:t>
      </w:r>
    </w:p>
    <w:p w:rsidR="00472C4E" w:rsidRPr="00E5042E" w:rsidRDefault="00472C4E" w:rsidP="00D9239F">
      <w:pPr>
        <w:spacing w:line="360" w:lineRule="auto"/>
        <w:rPr>
          <w:b/>
          <w:bCs/>
          <w:rtl/>
        </w:rPr>
      </w:pPr>
    </w:p>
    <w:p w:rsidR="00472C4E" w:rsidRPr="00E5042E" w:rsidRDefault="00472C4E" w:rsidP="00D9239F">
      <w:pPr>
        <w:spacing w:line="360" w:lineRule="auto"/>
        <w:rPr>
          <w:b/>
          <w:bCs/>
          <w:rtl/>
        </w:rPr>
      </w:pPr>
    </w:p>
    <w:p w:rsidR="00472C4E" w:rsidRPr="00E5042E" w:rsidRDefault="00472C4E" w:rsidP="00D9239F">
      <w:pPr>
        <w:spacing w:line="360" w:lineRule="auto"/>
        <w:rPr>
          <w:rtl/>
        </w:rPr>
      </w:pPr>
      <w:r w:rsidRPr="00E5042E">
        <w:rPr>
          <w:rtl/>
        </w:rPr>
        <w:t>היום: __ בחודש: ___ שנת: ____</w:t>
      </w:r>
    </w:p>
    <w:p w:rsidR="00472C4E" w:rsidRPr="00E5042E" w:rsidRDefault="00472C4E" w:rsidP="00D9239F">
      <w:pPr>
        <w:spacing w:line="360" w:lineRule="auto"/>
        <w:rPr>
          <w:rtl/>
        </w:rPr>
      </w:pPr>
    </w:p>
    <w:p w:rsidR="0029356D" w:rsidRDefault="00472C4E" w:rsidP="00D9239F">
      <w:pPr>
        <w:spacing w:line="360" w:lineRule="auto"/>
        <w:rPr>
          <w:rtl/>
        </w:rPr>
      </w:pPr>
      <w:r w:rsidRPr="00E5042E">
        <w:rPr>
          <w:rtl/>
        </w:rPr>
        <w:t>שם פרטי ומשפחה:__________________ ת"ז:______________</w:t>
      </w:r>
    </w:p>
    <w:p w:rsidR="0029356D" w:rsidRDefault="0029356D" w:rsidP="00D9239F">
      <w:pPr>
        <w:spacing w:line="360" w:lineRule="auto"/>
        <w:rPr>
          <w:rtl/>
        </w:rPr>
      </w:pPr>
    </w:p>
    <w:p w:rsidR="003F0090" w:rsidRPr="00E5042E" w:rsidRDefault="0029356D" w:rsidP="00D9239F">
      <w:pPr>
        <w:spacing w:line="360" w:lineRule="auto"/>
        <w:rPr>
          <w:rtl/>
        </w:rPr>
      </w:pPr>
      <w:r w:rsidRPr="0029356D">
        <w:rPr>
          <w:rFonts w:hint="cs"/>
          <w:color w:val="FF0000"/>
          <w:rtl/>
        </w:rPr>
        <w:t xml:space="preserve">(נדרש רק בעת חתימה בשם נותן השירותים על המסמך) </w:t>
      </w:r>
      <w:r w:rsidR="003F0090">
        <w:rPr>
          <w:rFonts w:hint="cs"/>
          <w:rtl/>
        </w:rPr>
        <w:t>מורשה חתימה מטעם נותן השירותים: שם פרטי ומשפחה</w:t>
      </w:r>
      <w:r>
        <w:rPr>
          <w:rFonts w:hint="cs"/>
          <w:rtl/>
        </w:rPr>
        <w:t>:___________________</w:t>
      </w:r>
      <w:r w:rsidR="003F0090">
        <w:rPr>
          <w:rFonts w:hint="cs"/>
          <w:rtl/>
        </w:rPr>
        <w:t xml:space="preserve"> ת"ז:______________</w:t>
      </w:r>
    </w:p>
    <w:p w:rsidR="00472C4E" w:rsidRPr="00E5042E" w:rsidRDefault="00472C4E" w:rsidP="00D9239F">
      <w:pPr>
        <w:spacing w:line="360" w:lineRule="auto"/>
        <w:rPr>
          <w:rtl/>
        </w:rPr>
      </w:pPr>
    </w:p>
    <w:p w:rsidR="00472C4E" w:rsidRPr="00E5042E" w:rsidRDefault="00472C4E" w:rsidP="00D9239F">
      <w:pPr>
        <w:spacing w:line="360" w:lineRule="auto"/>
        <w:rPr>
          <w:rtl/>
        </w:rPr>
      </w:pPr>
    </w:p>
    <w:p w:rsidR="00472C4E" w:rsidRPr="00E5042E" w:rsidRDefault="00472C4E" w:rsidP="00D9239F">
      <w:pPr>
        <w:spacing w:line="360" w:lineRule="auto"/>
        <w:rPr>
          <w:rtl/>
        </w:rPr>
      </w:pPr>
      <w:r w:rsidRPr="00E5042E">
        <w:rPr>
          <w:rtl/>
        </w:rPr>
        <w:t>חתימה: _____________________</w:t>
      </w:r>
    </w:p>
    <w:p w:rsidR="00472C4E" w:rsidRPr="00E5042E" w:rsidRDefault="00472C4E" w:rsidP="00D9239F">
      <w:pPr>
        <w:spacing w:line="360" w:lineRule="auto"/>
        <w:jc w:val="right"/>
        <w:rPr>
          <w:rtl/>
        </w:rPr>
      </w:pPr>
    </w:p>
    <w:p w:rsidR="00472C4E" w:rsidRPr="00E5042E" w:rsidRDefault="00472C4E" w:rsidP="00D9239F">
      <w:pPr>
        <w:spacing w:line="360" w:lineRule="auto"/>
        <w:jc w:val="right"/>
        <w:rPr>
          <w:rtl/>
        </w:rPr>
      </w:pPr>
    </w:p>
    <w:p w:rsidR="00472C4E" w:rsidRPr="00E5042E" w:rsidRDefault="00472C4E" w:rsidP="00D9239F">
      <w:pPr>
        <w:spacing w:line="360" w:lineRule="auto"/>
        <w:jc w:val="right"/>
        <w:rPr>
          <w:rtl/>
        </w:rPr>
      </w:pPr>
    </w:p>
    <w:p w:rsidR="00472C4E" w:rsidRPr="00E5042E" w:rsidRDefault="00472C4E" w:rsidP="00D9239F">
      <w:pPr>
        <w:spacing w:line="360" w:lineRule="auto"/>
        <w:jc w:val="right"/>
        <w:rPr>
          <w:rtl/>
        </w:rPr>
      </w:pPr>
    </w:p>
    <w:p w:rsidR="00472C4E" w:rsidRPr="00E5042E" w:rsidRDefault="00472C4E" w:rsidP="00D9239F">
      <w:pPr>
        <w:spacing w:line="360" w:lineRule="auto"/>
        <w:jc w:val="right"/>
        <w:rPr>
          <w:rtl/>
        </w:rPr>
      </w:pPr>
    </w:p>
    <w:p w:rsidR="00472C4E" w:rsidRPr="00E5042E" w:rsidRDefault="00472C4E" w:rsidP="00D9239F">
      <w:pPr>
        <w:spacing w:line="360" w:lineRule="auto"/>
        <w:jc w:val="right"/>
        <w:rPr>
          <w:rtl/>
        </w:rPr>
      </w:pPr>
    </w:p>
    <w:p w:rsidR="00472C4E" w:rsidRPr="00E5042E" w:rsidRDefault="00472C4E" w:rsidP="00D9239F">
      <w:pPr>
        <w:spacing w:line="360" w:lineRule="auto"/>
        <w:jc w:val="right"/>
        <w:rPr>
          <w:rtl/>
        </w:rPr>
      </w:pPr>
    </w:p>
    <w:p w:rsidR="00472C4E" w:rsidRPr="00E5042E" w:rsidRDefault="00472C4E" w:rsidP="00D9239F">
      <w:pPr>
        <w:spacing w:line="360" w:lineRule="auto"/>
        <w:jc w:val="right"/>
        <w:rPr>
          <w:rtl/>
        </w:rPr>
      </w:pPr>
    </w:p>
    <w:p w:rsidR="00472C4E" w:rsidRPr="00E5042E" w:rsidRDefault="00472C4E" w:rsidP="00D9239F">
      <w:pPr>
        <w:spacing w:line="360" w:lineRule="auto"/>
        <w:jc w:val="right"/>
        <w:rPr>
          <w:rtl/>
        </w:rPr>
      </w:pPr>
    </w:p>
    <w:p w:rsidR="00472C4E" w:rsidRPr="00E5042E" w:rsidRDefault="00472C4E" w:rsidP="00D9239F">
      <w:pPr>
        <w:spacing w:line="360" w:lineRule="auto"/>
        <w:jc w:val="right"/>
        <w:rPr>
          <w:rtl/>
        </w:rPr>
      </w:pPr>
    </w:p>
    <w:p w:rsidR="00472C4E" w:rsidRPr="00E5042E" w:rsidRDefault="00472C4E" w:rsidP="00D9239F">
      <w:pPr>
        <w:spacing w:line="360" w:lineRule="auto"/>
        <w:jc w:val="right"/>
        <w:rPr>
          <w:rtl/>
        </w:rPr>
      </w:pPr>
    </w:p>
    <w:p w:rsidR="00472C4E" w:rsidRPr="00E5042E" w:rsidRDefault="00472C4E" w:rsidP="00D9239F">
      <w:pPr>
        <w:spacing w:line="360" w:lineRule="auto"/>
        <w:jc w:val="right"/>
        <w:rPr>
          <w:rtl/>
        </w:rPr>
      </w:pPr>
    </w:p>
    <w:p w:rsidR="00472C4E" w:rsidRPr="00E5042E" w:rsidRDefault="00472C4E" w:rsidP="00D9239F">
      <w:pPr>
        <w:spacing w:line="360" w:lineRule="auto"/>
        <w:jc w:val="right"/>
        <w:rPr>
          <w:rtl/>
        </w:rPr>
      </w:pPr>
    </w:p>
    <w:p w:rsidR="00472C4E" w:rsidRPr="00E5042E" w:rsidRDefault="00472C4E" w:rsidP="00D9239F">
      <w:pPr>
        <w:spacing w:line="360" w:lineRule="auto"/>
        <w:jc w:val="right"/>
        <w:rPr>
          <w:rtl/>
        </w:rPr>
      </w:pPr>
    </w:p>
    <w:p w:rsidR="00472C4E" w:rsidRPr="00E5042E" w:rsidRDefault="00472C4E" w:rsidP="00D9239F">
      <w:pPr>
        <w:spacing w:line="360" w:lineRule="auto"/>
        <w:rPr>
          <w:rtl/>
        </w:rPr>
      </w:pPr>
    </w:p>
    <w:p w:rsidR="00472C4E" w:rsidRPr="00AD68D2" w:rsidRDefault="0041157F" w:rsidP="004B5518">
      <w:pPr>
        <w:spacing w:line="360" w:lineRule="auto"/>
        <w:jc w:val="both"/>
        <w:rPr>
          <w:b/>
          <w:bCs/>
          <w:u w:val="single"/>
          <w:rtl/>
        </w:rPr>
      </w:pPr>
      <w:r w:rsidRPr="00AD68D2">
        <w:rPr>
          <w:rFonts w:hint="cs"/>
          <w:b/>
          <w:bCs/>
          <w:u w:val="single"/>
          <w:rtl/>
        </w:rPr>
        <w:t>נס</w:t>
      </w:r>
      <w:r w:rsidR="00472C4E" w:rsidRPr="00AD68D2">
        <w:rPr>
          <w:b/>
          <w:bCs/>
          <w:u w:val="single"/>
          <w:rtl/>
        </w:rPr>
        <w:t xml:space="preserve">פח </w:t>
      </w:r>
      <w:r w:rsidR="004B5518">
        <w:rPr>
          <w:rFonts w:hint="cs"/>
          <w:b/>
          <w:bCs/>
          <w:u w:val="single"/>
          <w:rtl/>
        </w:rPr>
        <w:t>5</w:t>
      </w:r>
      <w:r w:rsidR="00472C4E" w:rsidRPr="00AD68D2">
        <w:rPr>
          <w:rFonts w:hint="cs"/>
          <w:b/>
          <w:bCs/>
          <w:u w:val="single"/>
          <w:rtl/>
        </w:rPr>
        <w:t xml:space="preserve"> להסכם</w:t>
      </w:r>
    </w:p>
    <w:tbl>
      <w:tblPr>
        <w:bidiVisual/>
        <w:tblW w:w="5000" w:type="pct"/>
        <w:tblCellSpacing w:w="0" w:type="dxa"/>
        <w:tblCellMar>
          <w:left w:w="0" w:type="dxa"/>
          <w:right w:w="0" w:type="dxa"/>
        </w:tblCellMar>
        <w:tblLook w:val="0000" w:firstRow="0" w:lastRow="0" w:firstColumn="0" w:lastColumn="0" w:noHBand="0" w:noVBand="0"/>
      </w:tblPr>
      <w:tblGrid>
        <w:gridCol w:w="8313"/>
      </w:tblGrid>
      <w:tr w:rsidR="00472C4E" w:rsidRPr="00E5042E">
        <w:trPr>
          <w:tblCellSpacing w:w="0" w:type="dxa"/>
        </w:trPr>
        <w:tc>
          <w:tcPr>
            <w:tcW w:w="5000" w:type="pct"/>
          </w:tcPr>
          <w:p w:rsidR="00472C4E" w:rsidRPr="00E5042E" w:rsidRDefault="00472C4E" w:rsidP="00D9239F">
            <w:pPr>
              <w:spacing w:line="360" w:lineRule="auto"/>
              <w:jc w:val="center"/>
            </w:pPr>
            <w:r w:rsidRPr="00E5042E">
              <w:rPr>
                <w:rFonts w:ascii="Helv" w:hAnsi="Helv" w:hint="eastAsia"/>
                <w:b/>
                <w:bCs/>
                <w:rtl/>
              </w:rPr>
              <w:t>כתב</w:t>
            </w:r>
            <w:r w:rsidRPr="00E5042E">
              <w:rPr>
                <w:rFonts w:ascii="Helv" w:hAnsi="Helv"/>
                <w:b/>
                <w:bCs/>
                <w:rtl/>
              </w:rPr>
              <w:t xml:space="preserve"> </w:t>
            </w:r>
            <w:r w:rsidRPr="00E5042E">
              <w:rPr>
                <w:rFonts w:ascii="Helv" w:hAnsi="Helv" w:hint="eastAsia"/>
                <w:b/>
                <w:bCs/>
                <w:rtl/>
              </w:rPr>
              <w:t>ערבות</w:t>
            </w:r>
            <w:r w:rsidRPr="00E5042E">
              <w:rPr>
                <w:rFonts w:ascii="Helv" w:hAnsi="Helv"/>
                <w:b/>
                <w:bCs/>
                <w:rtl/>
              </w:rPr>
              <w:t xml:space="preserve">- </w:t>
            </w:r>
            <w:r w:rsidRPr="00E5042E">
              <w:rPr>
                <w:rFonts w:ascii="Helv" w:hAnsi="Helv" w:hint="eastAsia"/>
                <w:b/>
                <w:bCs/>
                <w:rtl/>
              </w:rPr>
              <w:t>ערבות</w:t>
            </w:r>
            <w:r w:rsidRPr="00E5042E">
              <w:rPr>
                <w:rFonts w:ascii="Helv" w:hAnsi="Helv"/>
                <w:b/>
                <w:bCs/>
                <w:rtl/>
              </w:rPr>
              <w:t xml:space="preserve"> </w:t>
            </w:r>
            <w:r w:rsidRPr="00E5042E">
              <w:rPr>
                <w:rFonts w:ascii="Helv" w:hAnsi="Helv" w:hint="eastAsia"/>
                <w:b/>
                <w:bCs/>
                <w:rtl/>
              </w:rPr>
              <w:t>ביצוע</w:t>
            </w:r>
          </w:p>
        </w:tc>
      </w:tr>
      <w:tr w:rsidR="00472C4E" w:rsidRPr="00E5042E">
        <w:trPr>
          <w:tblCellSpacing w:w="0" w:type="dxa"/>
        </w:trPr>
        <w:tc>
          <w:tcPr>
            <w:tcW w:w="5000" w:type="pct"/>
          </w:tcPr>
          <w:p w:rsidR="00472C4E" w:rsidRPr="00E5042E" w:rsidRDefault="00472C4E" w:rsidP="00D9239F">
            <w:pPr>
              <w:spacing w:line="360" w:lineRule="auto"/>
            </w:pPr>
            <w:r w:rsidRPr="00E5042E">
              <w:rPr>
                <w:rtl/>
              </w:rPr>
              <w:t>שם הבנק/חברת הביטוח ________________</w:t>
            </w:r>
          </w:p>
        </w:tc>
      </w:tr>
      <w:tr w:rsidR="00472C4E" w:rsidRPr="00E5042E">
        <w:trPr>
          <w:tblCellSpacing w:w="0" w:type="dxa"/>
        </w:trPr>
        <w:tc>
          <w:tcPr>
            <w:tcW w:w="5000" w:type="pct"/>
          </w:tcPr>
          <w:p w:rsidR="00472C4E" w:rsidRPr="00E5042E" w:rsidRDefault="007F1674" w:rsidP="00D9239F">
            <w:pPr>
              <w:spacing w:line="360" w:lineRule="auto"/>
            </w:pPr>
            <w:r>
              <w:rPr>
                <w:noProof/>
              </w:rPr>
              <w:drawing>
                <wp:inline distT="0" distB="0" distL="0" distR="0" wp14:anchorId="3F06D61A" wp14:editId="04507EB6">
                  <wp:extent cx="9525" cy="9525"/>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472C4E" w:rsidRPr="00E5042E">
        <w:trPr>
          <w:tblCellSpacing w:w="0" w:type="dxa"/>
        </w:trPr>
        <w:tc>
          <w:tcPr>
            <w:tcW w:w="5000" w:type="pct"/>
          </w:tcPr>
          <w:p w:rsidR="00472C4E" w:rsidRPr="00E5042E" w:rsidRDefault="00472C4E" w:rsidP="00D9239F">
            <w:pPr>
              <w:spacing w:line="360" w:lineRule="auto"/>
            </w:pPr>
            <w:r w:rsidRPr="00E5042E">
              <w:rPr>
                <w:rtl/>
              </w:rPr>
              <w:t>מס' הטלפון ________________________</w:t>
            </w:r>
          </w:p>
        </w:tc>
      </w:tr>
      <w:tr w:rsidR="00472C4E" w:rsidRPr="00E5042E">
        <w:trPr>
          <w:tblCellSpacing w:w="0" w:type="dxa"/>
        </w:trPr>
        <w:tc>
          <w:tcPr>
            <w:tcW w:w="5000" w:type="pct"/>
          </w:tcPr>
          <w:p w:rsidR="00472C4E" w:rsidRPr="00E5042E" w:rsidRDefault="007F1674" w:rsidP="00D9239F">
            <w:pPr>
              <w:spacing w:line="360" w:lineRule="auto"/>
            </w:pPr>
            <w:r>
              <w:rPr>
                <w:noProof/>
              </w:rPr>
              <w:drawing>
                <wp:inline distT="0" distB="0" distL="0" distR="0" wp14:anchorId="1F19C8BD" wp14:editId="3B36AC1D">
                  <wp:extent cx="9525" cy="9525"/>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472C4E" w:rsidRPr="00E5042E">
        <w:trPr>
          <w:tblCellSpacing w:w="0" w:type="dxa"/>
        </w:trPr>
        <w:tc>
          <w:tcPr>
            <w:tcW w:w="5000" w:type="pct"/>
          </w:tcPr>
          <w:p w:rsidR="00472C4E" w:rsidRPr="00E5042E" w:rsidRDefault="00472C4E" w:rsidP="00D9239F">
            <w:pPr>
              <w:spacing w:line="360" w:lineRule="auto"/>
            </w:pPr>
            <w:r w:rsidRPr="00E5042E">
              <w:rPr>
                <w:rtl/>
              </w:rPr>
              <w:t>מס' הפקס: ________________________</w:t>
            </w:r>
          </w:p>
        </w:tc>
      </w:tr>
      <w:tr w:rsidR="00472C4E" w:rsidRPr="00E5042E">
        <w:trPr>
          <w:tblCellSpacing w:w="0" w:type="dxa"/>
        </w:trPr>
        <w:tc>
          <w:tcPr>
            <w:tcW w:w="5000" w:type="pct"/>
          </w:tcPr>
          <w:p w:rsidR="00472C4E" w:rsidRPr="00E5042E" w:rsidRDefault="007F1674" w:rsidP="00D9239F">
            <w:pPr>
              <w:spacing w:line="360" w:lineRule="auto"/>
            </w:pPr>
            <w:r>
              <w:rPr>
                <w:noProof/>
              </w:rPr>
              <w:drawing>
                <wp:inline distT="0" distB="0" distL="0" distR="0" wp14:anchorId="3B75A9E1" wp14:editId="2C02F24F">
                  <wp:extent cx="9525" cy="9525"/>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472C4E" w:rsidRPr="00E5042E">
        <w:trPr>
          <w:tblCellSpacing w:w="0" w:type="dxa"/>
        </w:trPr>
        <w:tc>
          <w:tcPr>
            <w:tcW w:w="5000" w:type="pct"/>
          </w:tcPr>
          <w:p w:rsidR="00472C4E" w:rsidRPr="00E5042E" w:rsidRDefault="00472C4E" w:rsidP="00D9239F">
            <w:pPr>
              <w:spacing w:line="360" w:lineRule="auto"/>
            </w:pPr>
            <w:r w:rsidRPr="00E5042E">
              <w:rPr>
                <w:rtl/>
              </w:rPr>
              <w:t xml:space="preserve">לכבוד </w:t>
            </w:r>
            <w:r w:rsidRPr="00E5042E">
              <w:rPr>
                <w:rtl/>
              </w:rPr>
              <w:br/>
              <w:t xml:space="preserve">ממשלת ישראל </w:t>
            </w:r>
          </w:p>
        </w:tc>
      </w:tr>
      <w:tr w:rsidR="00472C4E" w:rsidRPr="00E5042E">
        <w:trPr>
          <w:tblCellSpacing w:w="0" w:type="dxa"/>
        </w:trPr>
        <w:tc>
          <w:tcPr>
            <w:tcW w:w="5000" w:type="pct"/>
          </w:tcPr>
          <w:p w:rsidR="00472C4E" w:rsidRPr="00E5042E" w:rsidRDefault="00472C4E" w:rsidP="00D9239F">
            <w:pPr>
              <w:spacing w:line="360" w:lineRule="auto"/>
            </w:pPr>
            <w:r w:rsidRPr="00E5042E">
              <w:rPr>
                <w:rtl/>
              </w:rPr>
              <w:t xml:space="preserve">באמצעות משרד </w:t>
            </w:r>
            <w:r w:rsidR="00B43E38">
              <w:rPr>
                <w:rFonts w:hint="cs"/>
                <w:b/>
                <w:bCs/>
                <w:u w:val="single"/>
                <w:rtl/>
              </w:rPr>
              <w:t>הכלכלה</w:t>
            </w:r>
          </w:p>
        </w:tc>
      </w:tr>
      <w:tr w:rsidR="00472C4E" w:rsidRPr="00E5042E">
        <w:trPr>
          <w:tblCellSpacing w:w="0" w:type="dxa"/>
        </w:trPr>
        <w:tc>
          <w:tcPr>
            <w:tcW w:w="5000" w:type="pct"/>
          </w:tcPr>
          <w:p w:rsidR="00472C4E" w:rsidRPr="00E5042E" w:rsidRDefault="007F1674" w:rsidP="00D9239F">
            <w:pPr>
              <w:spacing w:line="360" w:lineRule="auto"/>
            </w:pPr>
            <w:r>
              <w:rPr>
                <w:noProof/>
              </w:rPr>
              <w:drawing>
                <wp:inline distT="0" distB="0" distL="0" distR="0" wp14:anchorId="081684D0" wp14:editId="62F1D74F">
                  <wp:extent cx="9525" cy="9525"/>
                  <wp:effectExtent l="0" t="0" r="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472C4E" w:rsidRPr="00E5042E">
        <w:trPr>
          <w:tblCellSpacing w:w="0" w:type="dxa"/>
        </w:trPr>
        <w:tc>
          <w:tcPr>
            <w:tcW w:w="5000" w:type="pct"/>
          </w:tcPr>
          <w:p w:rsidR="00472C4E" w:rsidRPr="00E5042E" w:rsidRDefault="00472C4E" w:rsidP="00D9239F">
            <w:pPr>
              <w:spacing w:line="360" w:lineRule="auto"/>
            </w:pPr>
            <w:r w:rsidRPr="00E5042E">
              <w:rPr>
                <w:b/>
                <w:bCs/>
                <w:rtl/>
              </w:rPr>
              <w:t>הנדון: ערבות מס'____________</w:t>
            </w:r>
          </w:p>
        </w:tc>
      </w:tr>
      <w:tr w:rsidR="00472C4E" w:rsidRPr="00E5042E">
        <w:trPr>
          <w:tblCellSpacing w:w="0" w:type="dxa"/>
        </w:trPr>
        <w:tc>
          <w:tcPr>
            <w:tcW w:w="5000" w:type="pct"/>
          </w:tcPr>
          <w:p w:rsidR="00472C4E" w:rsidRPr="00E5042E" w:rsidRDefault="007F1674" w:rsidP="00D9239F">
            <w:pPr>
              <w:spacing w:line="360" w:lineRule="auto"/>
            </w:pPr>
            <w:r>
              <w:rPr>
                <w:noProof/>
              </w:rPr>
              <w:drawing>
                <wp:inline distT="0" distB="0" distL="0" distR="0" wp14:anchorId="72DDD0EE" wp14:editId="42A5357E">
                  <wp:extent cx="9525" cy="9525"/>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472C4E" w:rsidRPr="00E5042E">
        <w:trPr>
          <w:tblCellSpacing w:w="0" w:type="dxa"/>
        </w:trPr>
        <w:tc>
          <w:tcPr>
            <w:tcW w:w="5000" w:type="pct"/>
          </w:tcPr>
          <w:p w:rsidR="00472C4E" w:rsidRPr="00E5042E" w:rsidRDefault="00472C4E" w:rsidP="00D9239F">
            <w:pPr>
              <w:spacing w:line="360" w:lineRule="auto"/>
            </w:pPr>
            <w:r w:rsidRPr="00E5042E">
              <w:rPr>
                <w:rtl/>
              </w:rPr>
              <w:t xml:space="preserve">אנו ערבים בזה כלפיכם לסילוק כל סכום עד לסך </w:t>
            </w:r>
            <w:r w:rsidRPr="00ED16A8">
              <w:rPr>
                <w:b/>
                <w:bCs/>
                <w:rtl/>
              </w:rPr>
              <w:t>___________ ₪</w:t>
            </w:r>
            <w:r w:rsidRPr="00E5042E">
              <w:rPr>
                <w:b/>
                <w:bCs/>
                <w:u w:val="single"/>
                <w:rtl/>
              </w:rPr>
              <w:t xml:space="preserve"> </w:t>
            </w:r>
          </w:p>
        </w:tc>
      </w:tr>
      <w:tr w:rsidR="00472C4E" w:rsidRPr="00E5042E">
        <w:trPr>
          <w:tblCellSpacing w:w="0" w:type="dxa"/>
        </w:trPr>
        <w:tc>
          <w:tcPr>
            <w:tcW w:w="5000" w:type="pct"/>
          </w:tcPr>
          <w:p w:rsidR="00472C4E" w:rsidRPr="00E5042E" w:rsidRDefault="00472C4E" w:rsidP="00D9239F">
            <w:pPr>
              <w:spacing w:line="360" w:lineRule="auto"/>
            </w:pPr>
            <w:r w:rsidRPr="00E5042E">
              <w:rPr>
                <w:rtl/>
              </w:rPr>
              <w:t xml:space="preserve">(במילים </w:t>
            </w:r>
            <w:r w:rsidRPr="00E5042E">
              <w:rPr>
                <w:b/>
                <w:bCs/>
                <w:rtl/>
              </w:rPr>
              <w:t>______________________ ₪</w:t>
            </w:r>
            <w:r w:rsidRPr="00E5042E">
              <w:rPr>
                <w:rtl/>
              </w:rPr>
              <w:t>)</w:t>
            </w:r>
          </w:p>
        </w:tc>
      </w:tr>
      <w:tr w:rsidR="00472C4E" w:rsidRPr="00E5042E">
        <w:trPr>
          <w:tblCellSpacing w:w="0" w:type="dxa"/>
        </w:trPr>
        <w:tc>
          <w:tcPr>
            <w:tcW w:w="5000" w:type="pct"/>
          </w:tcPr>
          <w:p w:rsidR="00B73584" w:rsidRDefault="00472C4E" w:rsidP="00D9239F">
            <w:pPr>
              <w:spacing w:line="360" w:lineRule="auto"/>
              <w:rPr>
                <w:rtl/>
              </w:rPr>
            </w:pPr>
            <w:r w:rsidRPr="00E5042E">
              <w:rPr>
                <w:rtl/>
              </w:rPr>
              <w:t xml:space="preserve">שיוצמד  </w:t>
            </w:r>
            <w:r w:rsidRPr="00E5042E">
              <w:rPr>
                <w:b/>
                <w:bCs/>
                <w:u w:val="single"/>
                <w:rtl/>
              </w:rPr>
              <w:t xml:space="preserve">למדד המחירים לצרכן הידוע ביום </w:t>
            </w:r>
            <w:r w:rsidRPr="00ED16A8">
              <w:rPr>
                <w:b/>
                <w:bCs/>
                <w:rtl/>
              </w:rPr>
              <w:t>_____</w:t>
            </w:r>
          </w:p>
          <w:p w:rsidR="00472C4E" w:rsidRPr="00E5042E" w:rsidRDefault="00472C4E" w:rsidP="00D9239F">
            <w:pPr>
              <w:spacing w:line="360" w:lineRule="auto"/>
              <w:rPr>
                <w:rtl/>
              </w:rPr>
            </w:pPr>
            <w:r w:rsidRPr="00ED16A8">
              <w:rPr>
                <w:rtl/>
              </w:rPr>
              <w:t>מתאריך</w:t>
            </w:r>
            <w:r w:rsidRPr="00E5042E">
              <w:rPr>
                <w:rtl/>
              </w:rPr>
              <w:t xml:space="preserve"> _________________________</w:t>
            </w:r>
          </w:p>
          <w:p w:rsidR="00472C4E" w:rsidRPr="00E5042E" w:rsidRDefault="00472C4E" w:rsidP="00D9239F">
            <w:pPr>
              <w:spacing w:line="360" w:lineRule="auto"/>
            </w:pPr>
            <w:r w:rsidRPr="00E5042E">
              <w:rPr>
                <w:rtl/>
              </w:rPr>
              <w:t>(תאריך תחילת תוקף הערבות)</w:t>
            </w:r>
          </w:p>
        </w:tc>
      </w:tr>
      <w:tr w:rsidR="00472C4E" w:rsidRPr="00E5042E">
        <w:trPr>
          <w:tblCellSpacing w:w="0" w:type="dxa"/>
        </w:trPr>
        <w:tc>
          <w:tcPr>
            <w:tcW w:w="5000" w:type="pct"/>
          </w:tcPr>
          <w:p w:rsidR="00472C4E" w:rsidRPr="00E5042E" w:rsidRDefault="00472C4E" w:rsidP="00D9239F">
            <w:pPr>
              <w:spacing w:line="360" w:lineRule="auto"/>
            </w:pPr>
          </w:p>
        </w:tc>
      </w:tr>
      <w:tr w:rsidR="00472C4E" w:rsidRPr="00E5042E">
        <w:trPr>
          <w:tblCellSpacing w:w="0" w:type="dxa"/>
        </w:trPr>
        <w:tc>
          <w:tcPr>
            <w:tcW w:w="5000" w:type="pct"/>
          </w:tcPr>
          <w:p w:rsidR="00472C4E" w:rsidRPr="00E5042E" w:rsidRDefault="00472C4E" w:rsidP="00D9239F">
            <w:pPr>
              <w:spacing w:line="360" w:lineRule="auto"/>
              <w:jc w:val="both"/>
              <w:rPr>
                <w:b/>
                <w:bCs/>
              </w:rPr>
            </w:pPr>
            <w:r w:rsidRPr="00E5042E">
              <w:rPr>
                <w:rtl/>
              </w:rPr>
              <w:t>אשר תדרשו מאת____________________________ (להלן "החייב") בקשר</w:t>
            </w:r>
          </w:p>
        </w:tc>
      </w:tr>
      <w:tr w:rsidR="00472C4E" w:rsidRPr="00E5042E">
        <w:trPr>
          <w:tblCellSpacing w:w="0" w:type="dxa"/>
        </w:trPr>
        <w:tc>
          <w:tcPr>
            <w:tcW w:w="5000" w:type="pct"/>
          </w:tcPr>
          <w:p w:rsidR="00472C4E" w:rsidRPr="00E5042E" w:rsidRDefault="00472C4E" w:rsidP="004B5518">
            <w:pPr>
              <w:spacing w:line="360" w:lineRule="auto"/>
            </w:pPr>
            <w:r w:rsidRPr="00E5042E">
              <w:rPr>
                <w:rtl/>
              </w:rPr>
              <w:t>עם הזמנה/</w:t>
            </w:r>
            <w:r w:rsidRPr="00E5042E">
              <w:rPr>
                <w:b/>
                <w:bCs/>
                <w:u w:val="single"/>
                <w:rtl/>
              </w:rPr>
              <w:t xml:space="preserve">הסכם לאספקת השירותים נשוא מכרז </w:t>
            </w:r>
            <w:r w:rsidR="004B5518">
              <w:rPr>
                <w:rFonts w:hint="cs"/>
                <w:b/>
                <w:bCs/>
                <w:u w:val="single"/>
                <w:rtl/>
              </w:rPr>
              <w:t xml:space="preserve">08/15 </w:t>
            </w:r>
            <w:r w:rsidR="004B5518" w:rsidRPr="004D2A55">
              <w:rPr>
                <w:rFonts w:hint="cs"/>
                <w:b/>
                <w:bCs/>
                <w:u w:val="single"/>
                <w:rtl/>
              </w:rPr>
              <w:t xml:space="preserve">- </w:t>
            </w:r>
            <w:r w:rsidR="004B5518" w:rsidRPr="004D2A55">
              <w:rPr>
                <w:b/>
                <w:bCs/>
                <w:u w:val="single"/>
                <w:rtl/>
              </w:rPr>
              <w:t xml:space="preserve">  </w:t>
            </w:r>
            <w:r w:rsidR="009743F8" w:rsidRPr="004D2A55">
              <w:rPr>
                <w:b/>
                <w:bCs/>
                <w:u w:val="single"/>
                <w:rtl/>
              </w:rPr>
              <w:t>הקמת ותחזוקת מערכת אינטרנט לבודקים וחברות</w:t>
            </w:r>
          </w:p>
        </w:tc>
      </w:tr>
      <w:tr w:rsidR="00472C4E" w:rsidRPr="00E5042E">
        <w:trPr>
          <w:tblCellSpacing w:w="0" w:type="dxa"/>
        </w:trPr>
        <w:tc>
          <w:tcPr>
            <w:tcW w:w="5000" w:type="pct"/>
          </w:tcPr>
          <w:p w:rsidR="00472C4E" w:rsidRPr="00E5042E" w:rsidRDefault="007F1674" w:rsidP="00D9239F">
            <w:pPr>
              <w:spacing w:line="360" w:lineRule="auto"/>
            </w:pPr>
            <w:r>
              <w:rPr>
                <w:noProof/>
              </w:rPr>
              <w:drawing>
                <wp:inline distT="0" distB="0" distL="0" distR="0" wp14:anchorId="66DB1344" wp14:editId="7D7F1834">
                  <wp:extent cx="9525" cy="9525"/>
                  <wp:effectExtent l="0" t="0" r="0" b="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472C4E" w:rsidRPr="00E5042E">
        <w:trPr>
          <w:tblCellSpacing w:w="0" w:type="dxa"/>
        </w:trPr>
        <w:tc>
          <w:tcPr>
            <w:tcW w:w="5000" w:type="pct"/>
          </w:tcPr>
          <w:p w:rsidR="00472C4E" w:rsidRPr="00E5042E" w:rsidRDefault="00472C4E" w:rsidP="00D9239F">
            <w:pPr>
              <w:spacing w:line="360" w:lineRule="auto"/>
            </w:pPr>
            <w:r w:rsidRPr="00E5042E">
              <w:rPr>
                <w:rtl/>
              </w:rPr>
              <w:t xml:space="preserve">אנו נשלם לכם את הסכום הנ"ל </w:t>
            </w:r>
            <w:r w:rsidR="008271B8">
              <w:rPr>
                <w:rFonts w:hint="cs"/>
                <w:rtl/>
              </w:rPr>
              <w:t>ב</w:t>
            </w:r>
            <w:r w:rsidRPr="00E5042E">
              <w:rPr>
                <w:rtl/>
              </w:rPr>
              <w:t xml:space="preserve">תוך </w:t>
            </w:r>
            <w:r w:rsidRPr="00E5042E">
              <w:rPr>
                <w:rFonts w:ascii="Helv" w:hAnsi="Helv"/>
                <w:rtl/>
              </w:rPr>
              <w:t>15</w:t>
            </w:r>
            <w:r w:rsidRPr="00E5042E">
              <w:rPr>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472C4E" w:rsidRPr="00E5042E">
        <w:trPr>
          <w:tblCellSpacing w:w="0" w:type="dxa"/>
        </w:trPr>
        <w:tc>
          <w:tcPr>
            <w:tcW w:w="5000" w:type="pct"/>
          </w:tcPr>
          <w:p w:rsidR="00472C4E" w:rsidRPr="00E5042E" w:rsidRDefault="007F1674" w:rsidP="00D9239F">
            <w:pPr>
              <w:spacing w:line="360" w:lineRule="auto"/>
            </w:pPr>
            <w:r>
              <w:rPr>
                <w:noProof/>
              </w:rPr>
              <w:drawing>
                <wp:inline distT="0" distB="0" distL="0" distR="0" wp14:anchorId="0FD07070" wp14:editId="4A7641BE">
                  <wp:extent cx="9525" cy="9525"/>
                  <wp:effectExtent l="0" t="0" r="0"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472C4E" w:rsidRPr="00E5042E">
        <w:trPr>
          <w:tblCellSpacing w:w="0" w:type="dxa"/>
        </w:trPr>
        <w:tc>
          <w:tcPr>
            <w:tcW w:w="5000" w:type="pct"/>
          </w:tcPr>
          <w:p w:rsidR="00472C4E" w:rsidRPr="00E5042E" w:rsidRDefault="00472C4E" w:rsidP="00D9239F">
            <w:pPr>
              <w:spacing w:line="360" w:lineRule="auto"/>
              <w:rPr>
                <w:b/>
                <w:bCs/>
                <w:u w:val="single"/>
              </w:rPr>
            </w:pPr>
            <w:r w:rsidRPr="00E5042E">
              <w:rPr>
                <w:rtl/>
              </w:rPr>
              <w:t>ערבות זו תהיה בתוקף מתאריך ______________ עד תאריך</w:t>
            </w:r>
            <w:r w:rsidRPr="00E5042E">
              <w:rPr>
                <w:b/>
                <w:bCs/>
                <w:u w:val="single"/>
                <w:rtl/>
              </w:rPr>
              <w:t>_________________</w:t>
            </w:r>
          </w:p>
        </w:tc>
      </w:tr>
      <w:tr w:rsidR="00472C4E" w:rsidRPr="00E5042E">
        <w:trPr>
          <w:tblCellSpacing w:w="0" w:type="dxa"/>
        </w:trPr>
        <w:tc>
          <w:tcPr>
            <w:tcW w:w="5000" w:type="pct"/>
          </w:tcPr>
          <w:p w:rsidR="00472C4E" w:rsidRPr="00E5042E" w:rsidRDefault="00472C4E" w:rsidP="00D9239F">
            <w:pPr>
              <w:spacing w:line="360" w:lineRule="auto"/>
              <w:rPr>
                <w:rtl/>
              </w:rPr>
            </w:pPr>
            <w:r w:rsidRPr="00E5042E">
              <w:rPr>
                <w:rtl/>
              </w:rPr>
              <w:t>דרישה על פי ערבות זו יש להפנות לסניף הבנק/חב' הביטוח שכתובתו__________________________</w:t>
            </w:r>
          </w:p>
          <w:p w:rsidR="00472C4E" w:rsidRPr="00E5042E" w:rsidRDefault="00472C4E" w:rsidP="00D9239F">
            <w:pPr>
              <w:spacing w:line="360" w:lineRule="auto"/>
            </w:pPr>
            <w:r w:rsidRPr="00E5042E">
              <w:rPr>
                <w:rtl/>
              </w:rPr>
              <w:t>שם הבנק/חב' הביטוח</w:t>
            </w:r>
          </w:p>
        </w:tc>
      </w:tr>
      <w:tr w:rsidR="00472C4E" w:rsidRPr="00E5042E">
        <w:trPr>
          <w:tblCellSpacing w:w="0" w:type="dxa"/>
        </w:trPr>
        <w:tc>
          <w:tcPr>
            <w:tcW w:w="5000" w:type="pct"/>
          </w:tcPr>
          <w:p w:rsidR="00472C4E" w:rsidRPr="00E5042E" w:rsidRDefault="00472C4E" w:rsidP="00D9239F">
            <w:pPr>
              <w:spacing w:line="360" w:lineRule="auto"/>
            </w:pPr>
            <w:r w:rsidRPr="00E5042E">
              <w:rPr>
                <w:rtl/>
              </w:rPr>
              <w:t xml:space="preserve">מס' הבנק ומס' הסניף כתובת סניף הבנק/חברת הביטוח </w:t>
            </w:r>
          </w:p>
        </w:tc>
      </w:tr>
      <w:tr w:rsidR="00472C4E" w:rsidRPr="00E5042E">
        <w:trPr>
          <w:tblCellSpacing w:w="0" w:type="dxa"/>
        </w:trPr>
        <w:tc>
          <w:tcPr>
            <w:tcW w:w="5000" w:type="pct"/>
          </w:tcPr>
          <w:p w:rsidR="00472C4E" w:rsidRPr="00E5042E" w:rsidRDefault="00472C4E" w:rsidP="00D9239F">
            <w:pPr>
              <w:spacing w:line="360" w:lineRule="auto"/>
              <w:rPr>
                <w:rtl/>
              </w:rPr>
            </w:pPr>
            <w:r w:rsidRPr="00E5042E">
              <w:rPr>
                <w:rtl/>
              </w:rPr>
              <w:t>ערבות זו אינה ניתנת להעברה</w:t>
            </w:r>
          </w:p>
        </w:tc>
      </w:tr>
      <w:tr w:rsidR="00472C4E" w:rsidRPr="00E5042E">
        <w:trPr>
          <w:tblCellSpacing w:w="0" w:type="dxa"/>
        </w:trPr>
        <w:tc>
          <w:tcPr>
            <w:tcW w:w="5000" w:type="pct"/>
          </w:tcPr>
          <w:p w:rsidR="00B73584" w:rsidRPr="00E5042E" w:rsidRDefault="00B73584" w:rsidP="00D9239F">
            <w:pPr>
              <w:spacing w:line="360" w:lineRule="auto"/>
              <w:rPr>
                <w:rtl/>
              </w:rPr>
            </w:pPr>
            <w:r>
              <w:rPr>
                <w:rFonts w:hint="cs"/>
                <w:rtl/>
              </w:rPr>
              <w:t xml:space="preserve">תאריך </w:t>
            </w:r>
            <w:r w:rsidR="00292FD8">
              <w:rPr>
                <w:rFonts w:hint="cs"/>
                <w:rtl/>
              </w:rPr>
              <w:t xml:space="preserve">      </w:t>
            </w:r>
            <w:r>
              <w:rPr>
                <w:rFonts w:hint="cs"/>
                <w:rtl/>
              </w:rPr>
              <w:t>שם</w:t>
            </w:r>
            <w:r w:rsidR="00292FD8">
              <w:rPr>
                <w:rFonts w:hint="cs"/>
                <w:rtl/>
              </w:rPr>
              <w:t xml:space="preserve"> מלא</w:t>
            </w:r>
            <w:r>
              <w:rPr>
                <w:rFonts w:hint="cs"/>
                <w:rtl/>
              </w:rPr>
              <w:t xml:space="preserve"> </w:t>
            </w:r>
            <w:r w:rsidR="00292FD8">
              <w:rPr>
                <w:rFonts w:hint="cs"/>
                <w:rtl/>
              </w:rPr>
              <w:t xml:space="preserve">                    </w:t>
            </w:r>
            <w:r>
              <w:rPr>
                <w:rFonts w:hint="cs"/>
                <w:rtl/>
              </w:rPr>
              <w:t>חתימה וחותמת</w:t>
            </w:r>
          </w:p>
        </w:tc>
      </w:tr>
    </w:tbl>
    <w:p w:rsidR="00472C4E" w:rsidRPr="00E5042E" w:rsidRDefault="00472C4E" w:rsidP="00D9239F">
      <w:pPr>
        <w:pBdr>
          <w:top w:val="single" w:sz="6" w:space="1" w:color="auto"/>
        </w:pBdr>
        <w:bidi w:val="0"/>
        <w:spacing w:line="360" w:lineRule="auto"/>
        <w:jc w:val="both"/>
        <w:rPr>
          <w:rFonts w:ascii="Arial" w:hAnsi="Arial"/>
          <w:vanish/>
        </w:rPr>
      </w:pPr>
    </w:p>
    <w:p w:rsidR="00472C4E" w:rsidRPr="00E5042E" w:rsidRDefault="00472C4E" w:rsidP="00D9239F">
      <w:pPr>
        <w:pBdr>
          <w:top w:val="single" w:sz="6" w:space="1" w:color="auto"/>
        </w:pBdr>
        <w:bidi w:val="0"/>
        <w:spacing w:line="360" w:lineRule="auto"/>
        <w:jc w:val="both"/>
        <w:rPr>
          <w:rFonts w:ascii="Arial" w:hAnsi="Arial"/>
          <w:vanish/>
          <w:rtl/>
        </w:rPr>
        <w:sectPr w:rsidR="00472C4E" w:rsidRPr="00E5042E" w:rsidSect="00C30C7C">
          <w:footerReference w:type="default" r:id="rId23"/>
          <w:endnotePr>
            <w:numFmt w:val="lowerLetter"/>
          </w:endnotePr>
          <w:pgSz w:w="11907" w:h="16840"/>
          <w:pgMar w:top="963" w:right="1797" w:bottom="1440" w:left="1797" w:header="720" w:footer="720" w:gutter="0"/>
          <w:cols w:space="720"/>
          <w:bidi/>
          <w:rtlGutter/>
        </w:sectPr>
      </w:pPr>
    </w:p>
    <w:p w:rsidR="00472C4E" w:rsidRPr="00E5042E" w:rsidRDefault="00472C4E" w:rsidP="00D9239F">
      <w:pPr>
        <w:spacing w:line="360" w:lineRule="auto"/>
        <w:jc w:val="both"/>
        <w:outlineLvl w:val="0"/>
        <w:rPr>
          <w:b/>
          <w:bCs/>
          <w:u w:val="single"/>
        </w:rPr>
      </w:pPr>
    </w:p>
    <w:p w:rsidR="00472C4E" w:rsidRPr="00E5042E" w:rsidRDefault="00472C4E" w:rsidP="00D9239F">
      <w:pPr>
        <w:spacing w:line="360" w:lineRule="auto"/>
        <w:jc w:val="right"/>
        <w:outlineLvl w:val="0"/>
        <w:rPr>
          <w:b/>
          <w:bCs/>
          <w:u w:val="single"/>
          <w:rtl/>
        </w:rPr>
      </w:pPr>
    </w:p>
    <w:p w:rsidR="00480C4E" w:rsidRDefault="00480C4E" w:rsidP="00A45031">
      <w:pPr>
        <w:spacing w:line="360" w:lineRule="auto"/>
        <w:jc w:val="both"/>
        <w:rPr>
          <w:rtl/>
        </w:rPr>
      </w:pPr>
      <w:r w:rsidRPr="00E5042E">
        <w:rPr>
          <w:b/>
          <w:bCs/>
          <w:u w:val="single"/>
          <w:rtl/>
        </w:rPr>
        <w:t xml:space="preserve">נספח </w:t>
      </w:r>
      <w:r w:rsidR="00A45031">
        <w:rPr>
          <w:rFonts w:hint="cs"/>
          <w:b/>
          <w:bCs/>
          <w:u w:val="single"/>
          <w:rtl/>
        </w:rPr>
        <w:t>6</w:t>
      </w:r>
      <w:r>
        <w:rPr>
          <w:rFonts w:hint="cs"/>
          <w:b/>
          <w:bCs/>
          <w:u w:val="single"/>
          <w:rtl/>
        </w:rPr>
        <w:t xml:space="preserve"> להסכם</w:t>
      </w:r>
    </w:p>
    <w:p w:rsidR="00480C4E" w:rsidRDefault="00480C4E" w:rsidP="00D9239F">
      <w:pPr>
        <w:spacing w:line="360" w:lineRule="auto"/>
        <w:rPr>
          <w:rtl/>
        </w:rPr>
      </w:pPr>
    </w:p>
    <w:p w:rsidR="00472C4E" w:rsidRPr="00E5042E" w:rsidRDefault="00472C4E" w:rsidP="00D9239F">
      <w:pPr>
        <w:spacing w:line="360" w:lineRule="auto"/>
        <w:rPr>
          <w:rtl/>
        </w:rPr>
      </w:pPr>
      <w:r w:rsidRPr="00E5042E">
        <w:rPr>
          <w:rtl/>
        </w:rPr>
        <w:t xml:space="preserve">לכבוד </w:t>
      </w:r>
    </w:p>
    <w:p w:rsidR="00472C4E" w:rsidRPr="00E5042E" w:rsidRDefault="00472C4E" w:rsidP="00D9239F">
      <w:pPr>
        <w:spacing w:line="360" w:lineRule="auto"/>
        <w:rPr>
          <w:rtl/>
        </w:rPr>
      </w:pPr>
    </w:p>
    <w:p w:rsidR="00472C4E" w:rsidRPr="00E5042E" w:rsidRDefault="00472C4E" w:rsidP="00D9239F">
      <w:pPr>
        <w:spacing w:line="360" w:lineRule="auto"/>
        <w:rPr>
          <w:b/>
          <w:bCs/>
          <w:u w:val="single"/>
          <w:rtl/>
        </w:rPr>
      </w:pPr>
      <w:r w:rsidRPr="00E5042E">
        <w:rPr>
          <w:b/>
          <w:bCs/>
          <w:u w:val="single"/>
          <w:rtl/>
        </w:rPr>
        <w:t xml:space="preserve">מדינת ישראל – משרד </w:t>
      </w:r>
      <w:r w:rsidR="00B43E38">
        <w:rPr>
          <w:rFonts w:hint="cs"/>
          <w:b/>
          <w:bCs/>
          <w:u w:val="single"/>
          <w:rtl/>
        </w:rPr>
        <w:t>הכלכלה</w:t>
      </w:r>
    </w:p>
    <w:p w:rsidR="00472C4E" w:rsidRPr="00E5042E" w:rsidRDefault="00472C4E" w:rsidP="00D9239F">
      <w:pPr>
        <w:spacing w:line="360" w:lineRule="auto"/>
        <w:rPr>
          <w:rtl/>
        </w:rPr>
      </w:pPr>
    </w:p>
    <w:p w:rsidR="00472C4E" w:rsidRPr="00E5042E" w:rsidRDefault="00472C4E" w:rsidP="00D9239F">
      <w:pPr>
        <w:spacing w:line="360" w:lineRule="auto"/>
        <w:rPr>
          <w:rtl/>
        </w:rPr>
      </w:pPr>
      <w:r w:rsidRPr="00E5042E">
        <w:rPr>
          <w:rtl/>
        </w:rPr>
        <w:t>א.ג.נ.,</w:t>
      </w:r>
    </w:p>
    <w:p w:rsidR="00472C4E" w:rsidRPr="00E5042E" w:rsidRDefault="00472C4E" w:rsidP="00D9239F">
      <w:pPr>
        <w:spacing w:line="360" w:lineRule="auto"/>
        <w:rPr>
          <w:rtl/>
        </w:rPr>
      </w:pPr>
    </w:p>
    <w:p w:rsidR="00472C4E" w:rsidRPr="00E5042E" w:rsidRDefault="00472C4E" w:rsidP="00D9239F">
      <w:pPr>
        <w:spacing w:line="360" w:lineRule="auto"/>
        <w:rPr>
          <w:rtl/>
        </w:rPr>
      </w:pPr>
    </w:p>
    <w:p w:rsidR="00472C4E" w:rsidRPr="00E5042E" w:rsidRDefault="00472C4E" w:rsidP="00D9239F">
      <w:pPr>
        <w:spacing w:line="360" w:lineRule="auto"/>
        <w:rPr>
          <w:rtl/>
        </w:rPr>
      </w:pPr>
      <w:r w:rsidRPr="00E5042E">
        <w:rPr>
          <w:rtl/>
        </w:rPr>
        <w:t xml:space="preserve">                              הנדון:</w:t>
      </w:r>
      <w:r w:rsidR="0041157F">
        <w:rPr>
          <w:rFonts w:hint="cs"/>
          <w:rtl/>
        </w:rPr>
        <w:tab/>
      </w:r>
      <w:r w:rsidR="0041157F">
        <w:rPr>
          <w:rFonts w:hint="cs"/>
          <w:rtl/>
        </w:rPr>
        <w:tab/>
      </w:r>
      <w:r w:rsidRPr="00E5042E">
        <w:rPr>
          <w:b/>
          <w:bCs/>
          <w:u w:val="single"/>
          <w:rtl/>
        </w:rPr>
        <w:t>אישור עריכת ביטוחים</w:t>
      </w:r>
      <w:r w:rsidRPr="00E5042E">
        <w:rPr>
          <w:u w:val="single"/>
          <w:rtl/>
        </w:rPr>
        <w:t>.</w:t>
      </w:r>
    </w:p>
    <w:p w:rsidR="00472C4E" w:rsidRPr="00BC7EFD" w:rsidRDefault="00472C4E" w:rsidP="00D9239F">
      <w:pPr>
        <w:spacing w:line="360" w:lineRule="auto"/>
        <w:rPr>
          <w:color w:val="FF0000"/>
          <w:rtl/>
        </w:rPr>
      </w:pPr>
    </w:p>
    <w:p w:rsidR="00E867F6" w:rsidRDefault="00E867F6" w:rsidP="00E867F6">
      <w:pPr>
        <w:pStyle w:val="aff4"/>
        <w:rPr>
          <w:rFonts w:cs="David"/>
          <w:sz w:val="24"/>
          <w:szCs w:val="24"/>
          <w:rtl/>
        </w:rPr>
      </w:pPr>
      <w:r w:rsidRPr="006F2196">
        <w:rPr>
          <w:rFonts w:cs="David" w:hint="cs"/>
          <w:sz w:val="24"/>
          <w:szCs w:val="24"/>
          <w:rtl/>
        </w:rPr>
        <w:t>הננו</w:t>
      </w:r>
      <w:r w:rsidRPr="006F2196">
        <w:rPr>
          <w:rFonts w:cs="David"/>
          <w:sz w:val="24"/>
          <w:szCs w:val="24"/>
          <w:rtl/>
        </w:rPr>
        <w:t xml:space="preserve"> </w:t>
      </w:r>
      <w:r w:rsidRPr="006F2196">
        <w:rPr>
          <w:rFonts w:cs="David" w:hint="cs"/>
          <w:sz w:val="24"/>
          <w:szCs w:val="24"/>
          <w:rtl/>
        </w:rPr>
        <w:t>מאשרים</w:t>
      </w:r>
      <w:r w:rsidRPr="006F2196">
        <w:rPr>
          <w:rFonts w:cs="David"/>
          <w:sz w:val="24"/>
          <w:szCs w:val="24"/>
          <w:rtl/>
        </w:rPr>
        <w:t xml:space="preserve"> </w:t>
      </w:r>
      <w:r w:rsidRPr="006F2196">
        <w:rPr>
          <w:rFonts w:cs="David" w:hint="cs"/>
          <w:sz w:val="24"/>
          <w:szCs w:val="24"/>
          <w:rtl/>
        </w:rPr>
        <w:t>בזה</w:t>
      </w:r>
      <w:r w:rsidRPr="006F2196">
        <w:rPr>
          <w:rFonts w:cs="David"/>
          <w:sz w:val="24"/>
          <w:szCs w:val="24"/>
          <w:rtl/>
        </w:rPr>
        <w:t xml:space="preserve"> </w:t>
      </w:r>
      <w:r w:rsidRPr="006F2196">
        <w:rPr>
          <w:rFonts w:cs="David" w:hint="cs"/>
          <w:sz w:val="24"/>
          <w:szCs w:val="24"/>
          <w:rtl/>
        </w:rPr>
        <w:t>כי</w:t>
      </w:r>
      <w:r w:rsidRPr="006F2196">
        <w:rPr>
          <w:rFonts w:cs="David"/>
          <w:sz w:val="24"/>
          <w:szCs w:val="24"/>
          <w:rtl/>
        </w:rPr>
        <w:t xml:space="preserve"> </w:t>
      </w:r>
      <w:r w:rsidRPr="006F2196">
        <w:rPr>
          <w:rFonts w:cs="David" w:hint="cs"/>
          <w:sz w:val="24"/>
          <w:szCs w:val="24"/>
          <w:rtl/>
        </w:rPr>
        <w:t>ערכנו</w:t>
      </w:r>
      <w:r w:rsidRPr="006F2196">
        <w:rPr>
          <w:rFonts w:cs="David"/>
          <w:sz w:val="24"/>
          <w:szCs w:val="24"/>
          <w:rtl/>
        </w:rPr>
        <w:t xml:space="preserve"> </w:t>
      </w:r>
      <w:r w:rsidRPr="006F2196">
        <w:rPr>
          <w:rFonts w:cs="David" w:hint="cs"/>
          <w:sz w:val="24"/>
          <w:szCs w:val="24"/>
          <w:rtl/>
        </w:rPr>
        <w:t>למבוטחנו</w:t>
      </w:r>
      <w:r>
        <w:rPr>
          <w:rFonts w:cs="David"/>
          <w:sz w:val="24"/>
          <w:szCs w:val="24"/>
          <w:rtl/>
        </w:rPr>
        <w:t xml:space="preserve"> _____________</w:t>
      </w:r>
      <w:r>
        <w:rPr>
          <w:rFonts w:cs="David" w:hint="cs"/>
          <w:sz w:val="24"/>
          <w:szCs w:val="24"/>
          <w:rtl/>
        </w:rPr>
        <w:t>_</w:t>
      </w:r>
      <w:r>
        <w:rPr>
          <w:rFonts w:cs="David"/>
          <w:sz w:val="24"/>
          <w:szCs w:val="24"/>
          <w:rtl/>
        </w:rPr>
        <w:t>__</w:t>
      </w:r>
      <w:r w:rsidRPr="006F2196">
        <w:rPr>
          <w:rFonts w:cs="David"/>
          <w:sz w:val="24"/>
          <w:szCs w:val="24"/>
          <w:rtl/>
        </w:rPr>
        <w:t>_____(</w:t>
      </w:r>
      <w:r w:rsidRPr="006F2196">
        <w:rPr>
          <w:rFonts w:cs="David" w:hint="cs"/>
          <w:sz w:val="24"/>
          <w:szCs w:val="24"/>
          <w:rtl/>
        </w:rPr>
        <w:t>להלן</w:t>
      </w:r>
      <w:r w:rsidRPr="006F2196">
        <w:rPr>
          <w:rFonts w:cs="David"/>
          <w:sz w:val="24"/>
          <w:szCs w:val="24"/>
          <w:rtl/>
        </w:rPr>
        <w:t xml:space="preserve"> "</w:t>
      </w:r>
      <w:r>
        <w:rPr>
          <w:rFonts w:cs="David" w:hint="cs"/>
          <w:sz w:val="24"/>
          <w:szCs w:val="24"/>
          <w:rtl/>
        </w:rPr>
        <w:t>נותן השירותים</w:t>
      </w:r>
      <w:r w:rsidRPr="006F2196">
        <w:rPr>
          <w:rFonts w:cs="David"/>
          <w:sz w:val="24"/>
          <w:szCs w:val="24"/>
          <w:rtl/>
        </w:rPr>
        <w:t xml:space="preserve">") </w:t>
      </w:r>
    </w:p>
    <w:p w:rsidR="00E867F6" w:rsidRPr="006F2196" w:rsidRDefault="00E867F6" w:rsidP="00E867F6">
      <w:pPr>
        <w:pStyle w:val="aff4"/>
        <w:rPr>
          <w:rFonts w:cs="David"/>
          <w:sz w:val="24"/>
          <w:szCs w:val="24"/>
          <w:rtl/>
        </w:rPr>
      </w:pPr>
    </w:p>
    <w:p w:rsidR="00E867F6" w:rsidRPr="00624B7C" w:rsidRDefault="00E867F6" w:rsidP="00E867F6">
      <w:pPr>
        <w:pStyle w:val="aff4"/>
        <w:rPr>
          <w:rFonts w:cs="David"/>
          <w:sz w:val="24"/>
          <w:szCs w:val="24"/>
          <w:rtl/>
        </w:rPr>
      </w:pPr>
      <w:r w:rsidRPr="006F2196">
        <w:rPr>
          <w:rFonts w:cs="David" w:hint="cs"/>
          <w:sz w:val="24"/>
          <w:szCs w:val="24"/>
          <w:rtl/>
        </w:rPr>
        <w:t>לתקופת</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sidRPr="006F2196">
        <w:rPr>
          <w:rFonts w:cs="David" w:hint="cs"/>
          <w:sz w:val="24"/>
          <w:szCs w:val="24"/>
          <w:rtl/>
        </w:rPr>
        <w:t>מיום</w:t>
      </w:r>
      <w:r w:rsidRPr="006F2196">
        <w:rPr>
          <w:rFonts w:cs="David"/>
          <w:sz w:val="24"/>
          <w:szCs w:val="24"/>
          <w:rtl/>
        </w:rPr>
        <w:t xml:space="preserve"> _______________ </w:t>
      </w:r>
      <w:r w:rsidRPr="006F2196">
        <w:rPr>
          <w:rFonts w:cs="David" w:hint="cs"/>
          <w:sz w:val="24"/>
          <w:szCs w:val="24"/>
          <w:rtl/>
        </w:rPr>
        <w:t>עד</w:t>
      </w:r>
      <w:r w:rsidRPr="006F2196">
        <w:rPr>
          <w:rFonts w:cs="David"/>
          <w:sz w:val="24"/>
          <w:szCs w:val="24"/>
          <w:rtl/>
        </w:rPr>
        <w:t xml:space="preserve"> </w:t>
      </w:r>
      <w:r w:rsidRPr="006F2196">
        <w:rPr>
          <w:rFonts w:cs="David" w:hint="cs"/>
          <w:sz w:val="24"/>
          <w:szCs w:val="24"/>
          <w:rtl/>
        </w:rPr>
        <w:t>יום</w:t>
      </w:r>
      <w:r w:rsidRPr="006F2196">
        <w:rPr>
          <w:rFonts w:cs="David"/>
          <w:sz w:val="24"/>
          <w:szCs w:val="24"/>
          <w:rtl/>
        </w:rPr>
        <w:t xml:space="preserve"> ________________ </w:t>
      </w:r>
      <w:r w:rsidRPr="006F2196">
        <w:rPr>
          <w:rFonts w:cs="David" w:hint="cs"/>
          <w:sz w:val="24"/>
          <w:szCs w:val="24"/>
          <w:rtl/>
        </w:rPr>
        <w:t>בקשר</w:t>
      </w:r>
      <w:r w:rsidRPr="00624B7C">
        <w:rPr>
          <w:rFonts w:hint="cs"/>
          <w:rtl/>
        </w:rPr>
        <w:t xml:space="preserve"> </w:t>
      </w:r>
      <w:r w:rsidRPr="00624B7C">
        <w:rPr>
          <w:rFonts w:cs="David" w:hint="cs"/>
          <w:sz w:val="24"/>
          <w:szCs w:val="24"/>
          <w:rtl/>
        </w:rPr>
        <w:t>להקמת</w:t>
      </w:r>
      <w:r w:rsidRPr="00624B7C">
        <w:rPr>
          <w:rFonts w:cs="David"/>
          <w:sz w:val="24"/>
          <w:szCs w:val="24"/>
          <w:rtl/>
        </w:rPr>
        <w:t xml:space="preserve"> </w:t>
      </w:r>
      <w:r w:rsidRPr="00624B7C">
        <w:rPr>
          <w:rFonts w:cs="David" w:hint="cs"/>
          <w:sz w:val="24"/>
          <w:szCs w:val="24"/>
          <w:rtl/>
        </w:rPr>
        <w:t>ולתחזוקת</w:t>
      </w:r>
      <w:r w:rsidRPr="00624B7C">
        <w:rPr>
          <w:rFonts w:cs="David"/>
          <w:sz w:val="24"/>
          <w:szCs w:val="24"/>
          <w:rtl/>
        </w:rPr>
        <w:t xml:space="preserve"> </w:t>
      </w:r>
      <w:r w:rsidRPr="00624B7C">
        <w:rPr>
          <w:rFonts w:cs="David" w:hint="cs"/>
          <w:sz w:val="24"/>
          <w:szCs w:val="24"/>
          <w:rtl/>
        </w:rPr>
        <w:t>מערכת</w:t>
      </w:r>
      <w:r w:rsidRPr="00624B7C">
        <w:rPr>
          <w:rFonts w:cs="David"/>
          <w:sz w:val="24"/>
          <w:szCs w:val="24"/>
          <w:rtl/>
        </w:rPr>
        <w:t xml:space="preserve"> </w:t>
      </w:r>
      <w:r w:rsidRPr="00624B7C">
        <w:rPr>
          <w:rFonts w:cs="David" w:hint="cs"/>
          <w:sz w:val="24"/>
          <w:szCs w:val="24"/>
          <w:rtl/>
        </w:rPr>
        <w:t>אינטרנט</w:t>
      </w:r>
      <w:r w:rsidRPr="00624B7C">
        <w:rPr>
          <w:rFonts w:cs="David"/>
          <w:sz w:val="24"/>
          <w:szCs w:val="24"/>
          <w:rtl/>
        </w:rPr>
        <w:t xml:space="preserve"> </w:t>
      </w:r>
      <w:r w:rsidRPr="00624B7C">
        <w:rPr>
          <w:rFonts w:cs="David" w:hint="cs"/>
          <w:sz w:val="24"/>
          <w:szCs w:val="24"/>
          <w:rtl/>
        </w:rPr>
        <w:t>לבודקים</w:t>
      </w:r>
      <w:r w:rsidRPr="00624B7C">
        <w:rPr>
          <w:rFonts w:cs="David"/>
          <w:sz w:val="24"/>
          <w:szCs w:val="24"/>
          <w:rtl/>
        </w:rPr>
        <w:t xml:space="preserve"> </w:t>
      </w:r>
      <w:r w:rsidRPr="00624B7C">
        <w:rPr>
          <w:rFonts w:cs="David" w:hint="cs"/>
          <w:sz w:val="24"/>
          <w:szCs w:val="24"/>
          <w:rtl/>
        </w:rPr>
        <w:t>וחברות</w:t>
      </w:r>
      <w:r w:rsidRPr="00624B7C">
        <w:rPr>
          <w:rFonts w:cs="David"/>
          <w:sz w:val="24"/>
          <w:szCs w:val="24"/>
          <w:rtl/>
        </w:rPr>
        <w:t xml:space="preserve"> </w:t>
      </w:r>
      <w:r w:rsidRPr="00624B7C">
        <w:rPr>
          <w:rFonts w:cs="David" w:hint="cs"/>
          <w:sz w:val="24"/>
          <w:szCs w:val="24"/>
          <w:rtl/>
        </w:rPr>
        <w:t>עבור</w:t>
      </w:r>
      <w:r w:rsidRPr="00624B7C">
        <w:rPr>
          <w:rFonts w:cs="David"/>
          <w:sz w:val="24"/>
          <w:szCs w:val="24"/>
          <w:rtl/>
        </w:rPr>
        <w:t xml:space="preserve"> </w:t>
      </w:r>
      <w:r w:rsidRPr="00624B7C">
        <w:rPr>
          <w:rFonts w:cs="David" w:hint="cs"/>
          <w:sz w:val="24"/>
          <w:szCs w:val="24"/>
          <w:rtl/>
        </w:rPr>
        <w:t>לשכת</w:t>
      </w:r>
      <w:r w:rsidRPr="00624B7C">
        <w:rPr>
          <w:rFonts w:cs="David"/>
          <w:sz w:val="24"/>
          <w:szCs w:val="24"/>
          <w:rtl/>
        </w:rPr>
        <w:t xml:space="preserve"> </w:t>
      </w:r>
      <w:r w:rsidRPr="00624B7C">
        <w:rPr>
          <w:rFonts w:cs="David" w:hint="cs"/>
          <w:sz w:val="24"/>
          <w:szCs w:val="24"/>
          <w:rtl/>
        </w:rPr>
        <w:t>המדען</w:t>
      </w:r>
      <w:r w:rsidRPr="00624B7C">
        <w:rPr>
          <w:rFonts w:cs="David"/>
          <w:sz w:val="24"/>
          <w:szCs w:val="24"/>
          <w:rtl/>
        </w:rPr>
        <w:t xml:space="preserve"> </w:t>
      </w:r>
      <w:r w:rsidRPr="00624B7C">
        <w:rPr>
          <w:rFonts w:cs="David" w:hint="cs"/>
          <w:sz w:val="24"/>
          <w:szCs w:val="24"/>
          <w:rtl/>
        </w:rPr>
        <w:t>הראשי</w:t>
      </w:r>
      <w:r>
        <w:rPr>
          <w:rFonts w:cs="David" w:hint="cs"/>
          <w:sz w:val="24"/>
          <w:szCs w:val="24"/>
          <w:rtl/>
        </w:rPr>
        <w:t xml:space="preserve"> במשרד הכלכלה, על </w:t>
      </w:r>
      <w:r w:rsidRPr="00624B7C">
        <w:rPr>
          <w:rFonts w:cs="David"/>
          <w:sz w:val="24"/>
          <w:szCs w:val="24"/>
          <w:rtl/>
        </w:rPr>
        <w:t xml:space="preserve">                      </w:t>
      </w:r>
    </w:p>
    <w:p w:rsidR="00E867F6" w:rsidRPr="00B0711F" w:rsidRDefault="00E867F6" w:rsidP="00E867F6">
      <w:pPr>
        <w:pStyle w:val="aff4"/>
        <w:rPr>
          <w:rFonts w:cs="David"/>
          <w:sz w:val="24"/>
          <w:szCs w:val="24"/>
          <w:rtl/>
        </w:rPr>
      </w:pPr>
      <w:r w:rsidRPr="00B0711F">
        <w:rPr>
          <w:rFonts w:cs="David" w:hint="cs"/>
          <w:sz w:val="24"/>
          <w:szCs w:val="24"/>
          <w:rtl/>
        </w:rPr>
        <w:t>פי</w:t>
      </w:r>
      <w:r w:rsidRPr="00B0711F">
        <w:rPr>
          <w:rFonts w:cs="David"/>
          <w:sz w:val="24"/>
          <w:szCs w:val="24"/>
          <w:rtl/>
        </w:rPr>
        <w:t xml:space="preserve"> </w:t>
      </w:r>
      <w:r w:rsidRPr="00B0711F">
        <w:rPr>
          <w:rFonts w:cs="David" w:hint="cs"/>
          <w:sz w:val="24"/>
          <w:szCs w:val="24"/>
          <w:rtl/>
        </w:rPr>
        <w:t>מכרז</w:t>
      </w:r>
      <w:r w:rsidRPr="00B0711F">
        <w:rPr>
          <w:rFonts w:cs="David"/>
          <w:sz w:val="24"/>
          <w:szCs w:val="24"/>
          <w:rtl/>
        </w:rPr>
        <w:t xml:space="preserve"> </w:t>
      </w:r>
      <w:r w:rsidRPr="00B0711F">
        <w:rPr>
          <w:rFonts w:cs="David" w:hint="cs"/>
          <w:sz w:val="24"/>
          <w:szCs w:val="24"/>
          <w:rtl/>
        </w:rPr>
        <w:t>וחוזה</w:t>
      </w:r>
      <w:r w:rsidRPr="00B0711F">
        <w:rPr>
          <w:rFonts w:cs="David"/>
          <w:sz w:val="24"/>
          <w:szCs w:val="24"/>
          <w:rtl/>
        </w:rPr>
        <w:t xml:space="preserve"> </w:t>
      </w:r>
      <w:r w:rsidRPr="00B0711F">
        <w:rPr>
          <w:rFonts w:cs="David" w:hint="cs"/>
          <w:sz w:val="24"/>
          <w:szCs w:val="24"/>
          <w:rtl/>
        </w:rPr>
        <w:t>עם</w:t>
      </w:r>
      <w:r w:rsidRPr="00B0711F">
        <w:rPr>
          <w:rFonts w:cs="David"/>
          <w:sz w:val="24"/>
          <w:szCs w:val="24"/>
          <w:rtl/>
        </w:rPr>
        <w:t xml:space="preserve">  </w:t>
      </w:r>
      <w:r w:rsidRPr="00B0711F">
        <w:rPr>
          <w:rFonts w:cs="David" w:hint="cs"/>
          <w:sz w:val="24"/>
          <w:szCs w:val="24"/>
          <w:rtl/>
        </w:rPr>
        <w:t>מדינת</w:t>
      </w:r>
      <w:r w:rsidRPr="00B0711F">
        <w:rPr>
          <w:rFonts w:cs="David"/>
          <w:sz w:val="24"/>
          <w:szCs w:val="24"/>
          <w:rtl/>
        </w:rPr>
        <w:t xml:space="preserve"> </w:t>
      </w:r>
      <w:r w:rsidRPr="00B0711F">
        <w:rPr>
          <w:rFonts w:cs="David" w:hint="cs"/>
          <w:sz w:val="24"/>
          <w:szCs w:val="24"/>
          <w:rtl/>
        </w:rPr>
        <w:t>ישראל</w:t>
      </w:r>
      <w:r w:rsidRPr="00B0711F">
        <w:rPr>
          <w:rFonts w:cs="David"/>
          <w:sz w:val="24"/>
          <w:szCs w:val="24"/>
          <w:rtl/>
        </w:rPr>
        <w:t xml:space="preserve"> – </w:t>
      </w:r>
      <w:r w:rsidRPr="00B0711F">
        <w:rPr>
          <w:rFonts w:cs="David" w:hint="cs"/>
          <w:sz w:val="24"/>
          <w:szCs w:val="24"/>
          <w:rtl/>
        </w:rPr>
        <w:t>רשות</w:t>
      </w:r>
      <w:r w:rsidRPr="00B0711F">
        <w:rPr>
          <w:rFonts w:cs="David"/>
          <w:sz w:val="24"/>
          <w:szCs w:val="24"/>
          <w:rtl/>
        </w:rPr>
        <w:t xml:space="preserve"> </w:t>
      </w:r>
      <w:r w:rsidRPr="00B0711F">
        <w:rPr>
          <w:rFonts w:cs="David" w:hint="cs"/>
          <w:sz w:val="24"/>
          <w:szCs w:val="24"/>
          <w:rtl/>
        </w:rPr>
        <w:t>המסים</w:t>
      </w:r>
      <w:r w:rsidRPr="00B0711F">
        <w:rPr>
          <w:rFonts w:cs="David"/>
          <w:sz w:val="24"/>
          <w:szCs w:val="24"/>
          <w:rtl/>
        </w:rPr>
        <w:t xml:space="preserve"> </w:t>
      </w:r>
      <w:r w:rsidRPr="00B0711F">
        <w:rPr>
          <w:rFonts w:cs="David" w:hint="cs"/>
          <w:sz w:val="24"/>
          <w:szCs w:val="24"/>
          <w:rtl/>
        </w:rPr>
        <w:t>בישראל</w:t>
      </w:r>
      <w:r w:rsidRPr="00B0711F">
        <w:rPr>
          <w:rFonts w:cs="David"/>
          <w:sz w:val="24"/>
          <w:szCs w:val="24"/>
          <w:rtl/>
        </w:rPr>
        <w:t xml:space="preserve">, </w:t>
      </w:r>
      <w:r w:rsidRPr="00B0711F">
        <w:rPr>
          <w:rFonts w:cs="David" w:hint="cs"/>
          <w:sz w:val="24"/>
          <w:szCs w:val="24"/>
          <w:rtl/>
        </w:rPr>
        <w:t>את</w:t>
      </w:r>
      <w:r w:rsidRPr="00B0711F">
        <w:rPr>
          <w:rFonts w:cs="David"/>
          <w:sz w:val="24"/>
          <w:szCs w:val="24"/>
          <w:rtl/>
        </w:rPr>
        <w:t xml:space="preserve"> </w:t>
      </w:r>
      <w:r w:rsidRPr="00B0711F">
        <w:rPr>
          <w:rFonts w:cs="David" w:hint="cs"/>
          <w:sz w:val="24"/>
          <w:szCs w:val="24"/>
          <w:rtl/>
        </w:rPr>
        <w:t>הביטוחים</w:t>
      </w:r>
      <w:r w:rsidRPr="00B0711F">
        <w:rPr>
          <w:rFonts w:hint="cs"/>
          <w:rtl/>
        </w:rPr>
        <w:t xml:space="preserve"> </w:t>
      </w:r>
      <w:r w:rsidRPr="00B0711F">
        <w:rPr>
          <w:rFonts w:cs="David" w:hint="cs"/>
          <w:sz w:val="24"/>
          <w:szCs w:val="24"/>
          <w:rtl/>
        </w:rPr>
        <w:t>המפורטים</w:t>
      </w:r>
      <w:r w:rsidRPr="00B0711F">
        <w:rPr>
          <w:rFonts w:cs="David"/>
          <w:sz w:val="24"/>
          <w:szCs w:val="24"/>
          <w:rtl/>
        </w:rPr>
        <w:t xml:space="preserve"> </w:t>
      </w:r>
      <w:r w:rsidRPr="00B0711F">
        <w:rPr>
          <w:rFonts w:cs="David" w:hint="cs"/>
          <w:sz w:val="24"/>
          <w:szCs w:val="24"/>
          <w:rtl/>
        </w:rPr>
        <w:t>להלן</w:t>
      </w:r>
      <w:r w:rsidRPr="00B0711F">
        <w:rPr>
          <w:rFonts w:cs="David"/>
          <w:sz w:val="24"/>
          <w:szCs w:val="24"/>
          <w:rtl/>
        </w:rPr>
        <w:t xml:space="preserve">:                                                      </w:t>
      </w:r>
    </w:p>
    <w:p w:rsidR="00E867F6" w:rsidRPr="00D32829" w:rsidRDefault="00E867F6" w:rsidP="00E867F6">
      <w:pPr>
        <w:pStyle w:val="aff4"/>
        <w:rPr>
          <w:rFonts w:cs="David"/>
          <w:sz w:val="24"/>
          <w:szCs w:val="24"/>
          <w:rtl/>
        </w:rPr>
      </w:pPr>
      <w:r w:rsidRPr="00B0711F">
        <w:rPr>
          <w:rFonts w:cs="David"/>
          <w:sz w:val="24"/>
          <w:szCs w:val="24"/>
          <w:rtl/>
        </w:rPr>
        <w:t xml:space="preserve">                         </w:t>
      </w:r>
    </w:p>
    <w:p w:rsidR="00E867F6" w:rsidRPr="00873BDB" w:rsidRDefault="00E867F6" w:rsidP="00E867F6">
      <w:pPr>
        <w:pStyle w:val="aff4"/>
        <w:rPr>
          <w:rFonts w:cs="David"/>
          <w:sz w:val="24"/>
          <w:szCs w:val="24"/>
          <w:rtl/>
        </w:rPr>
      </w:pPr>
    </w:p>
    <w:p w:rsidR="00E867F6" w:rsidRPr="00873BDB" w:rsidRDefault="00E867F6" w:rsidP="00E867F6">
      <w:pPr>
        <w:pStyle w:val="aff4"/>
        <w:rPr>
          <w:rFonts w:cs="David"/>
          <w:b/>
          <w:bCs/>
          <w:sz w:val="28"/>
          <w:szCs w:val="28"/>
          <w:u w:val="single"/>
          <w:rtl/>
        </w:rPr>
      </w:pPr>
      <w:r w:rsidRPr="00873BDB">
        <w:rPr>
          <w:rFonts w:cs="David" w:hint="cs"/>
          <w:b/>
          <w:bCs/>
          <w:sz w:val="28"/>
          <w:szCs w:val="28"/>
          <w:u w:val="single"/>
          <w:rtl/>
        </w:rPr>
        <w:t>ביטוח</w:t>
      </w:r>
      <w:r w:rsidRPr="00873BDB">
        <w:rPr>
          <w:rFonts w:cs="David"/>
          <w:b/>
          <w:bCs/>
          <w:sz w:val="28"/>
          <w:szCs w:val="28"/>
          <w:u w:val="single"/>
          <w:rtl/>
        </w:rPr>
        <w:t xml:space="preserve"> </w:t>
      </w:r>
      <w:r w:rsidRPr="00873BDB">
        <w:rPr>
          <w:rFonts w:cs="David" w:hint="cs"/>
          <w:b/>
          <w:bCs/>
          <w:sz w:val="28"/>
          <w:szCs w:val="28"/>
          <w:u w:val="single"/>
          <w:rtl/>
        </w:rPr>
        <w:t>חבות</w:t>
      </w:r>
      <w:r w:rsidRPr="00873BDB">
        <w:rPr>
          <w:rFonts w:cs="David"/>
          <w:b/>
          <w:bCs/>
          <w:sz w:val="28"/>
          <w:szCs w:val="28"/>
          <w:u w:val="single"/>
          <w:rtl/>
        </w:rPr>
        <w:t xml:space="preserve"> </w:t>
      </w:r>
      <w:r w:rsidRPr="00873BDB">
        <w:rPr>
          <w:rFonts w:cs="David" w:hint="cs"/>
          <w:b/>
          <w:bCs/>
          <w:sz w:val="28"/>
          <w:szCs w:val="28"/>
          <w:u w:val="single"/>
          <w:rtl/>
        </w:rPr>
        <w:t>המעבידים</w:t>
      </w:r>
    </w:p>
    <w:p w:rsidR="00E867F6" w:rsidRPr="00873BDB" w:rsidRDefault="00E867F6" w:rsidP="00E867F6">
      <w:pPr>
        <w:pStyle w:val="aff4"/>
        <w:rPr>
          <w:rFonts w:cs="David"/>
          <w:sz w:val="24"/>
          <w:szCs w:val="24"/>
          <w:rtl/>
        </w:rPr>
      </w:pPr>
    </w:p>
    <w:p w:rsidR="00E867F6" w:rsidRPr="00873BDB" w:rsidRDefault="00E867F6" w:rsidP="00E867F6">
      <w:pPr>
        <w:pStyle w:val="aff4"/>
        <w:rPr>
          <w:rFonts w:cs="David"/>
          <w:sz w:val="24"/>
          <w:szCs w:val="24"/>
          <w:rtl/>
        </w:rPr>
      </w:pPr>
      <w:r w:rsidRPr="00873BDB">
        <w:rPr>
          <w:rFonts w:cs="David"/>
          <w:sz w:val="24"/>
          <w:szCs w:val="24"/>
          <w:rtl/>
        </w:rPr>
        <w:t xml:space="preserve">1. </w:t>
      </w:r>
      <w:r w:rsidRPr="00873BDB">
        <w:rPr>
          <w:rFonts w:cs="David" w:hint="cs"/>
          <w:sz w:val="24"/>
          <w:szCs w:val="24"/>
          <w:rtl/>
        </w:rPr>
        <w:t>אחריותו</w:t>
      </w:r>
      <w:r w:rsidRPr="00873BDB">
        <w:rPr>
          <w:rFonts w:cs="David"/>
          <w:sz w:val="24"/>
          <w:szCs w:val="24"/>
          <w:rtl/>
        </w:rPr>
        <w:t xml:space="preserve"> </w:t>
      </w:r>
      <w:r w:rsidRPr="00873BDB">
        <w:rPr>
          <w:rFonts w:cs="David" w:hint="cs"/>
          <w:sz w:val="24"/>
          <w:szCs w:val="24"/>
          <w:rtl/>
        </w:rPr>
        <w:t>החוקית</w:t>
      </w:r>
      <w:r w:rsidRPr="00873BDB">
        <w:rPr>
          <w:rFonts w:cs="David"/>
          <w:sz w:val="24"/>
          <w:szCs w:val="24"/>
          <w:rtl/>
        </w:rPr>
        <w:t xml:space="preserve"> </w:t>
      </w:r>
      <w:r w:rsidRPr="00873BDB">
        <w:rPr>
          <w:rFonts w:cs="David" w:hint="cs"/>
          <w:sz w:val="24"/>
          <w:szCs w:val="24"/>
          <w:rtl/>
        </w:rPr>
        <w:t>כלפי</w:t>
      </w:r>
      <w:r w:rsidRPr="00873BDB">
        <w:rPr>
          <w:rFonts w:cs="David"/>
          <w:sz w:val="24"/>
          <w:szCs w:val="24"/>
          <w:rtl/>
        </w:rPr>
        <w:t xml:space="preserve"> </w:t>
      </w:r>
      <w:r w:rsidRPr="00873BDB">
        <w:rPr>
          <w:rFonts w:cs="David" w:hint="cs"/>
          <w:sz w:val="24"/>
          <w:szCs w:val="24"/>
          <w:rtl/>
        </w:rPr>
        <w:t>עובדיו</w:t>
      </w:r>
      <w:r w:rsidRPr="00873BDB">
        <w:rPr>
          <w:rFonts w:cs="David"/>
          <w:sz w:val="24"/>
          <w:szCs w:val="24"/>
          <w:rtl/>
        </w:rPr>
        <w:t xml:space="preserve"> </w:t>
      </w:r>
      <w:r w:rsidRPr="00873BDB">
        <w:rPr>
          <w:rFonts w:cs="David" w:hint="cs"/>
          <w:sz w:val="24"/>
          <w:szCs w:val="24"/>
          <w:rtl/>
        </w:rPr>
        <w:t>בכל</w:t>
      </w:r>
      <w:r w:rsidRPr="00873BDB">
        <w:rPr>
          <w:rFonts w:cs="David"/>
          <w:sz w:val="24"/>
          <w:szCs w:val="24"/>
          <w:rtl/>
        </w:rPr>
        <w:t xml:space="preserve"> </w:t>
      </w:r>
      <w:r w:rsidRPr="00873BDB">
        <w:rPr>
          <w:rFonts w:cs="David" w:hint="cs"/>
          <w:sz w:val="24"/>
          <w:szCs w:val="24"/>
          <w:rtl/>
        </w:rPr>
        <w:t>תחומי</w:t>
      </w:r>
      <w:r w:rsidRPr="00873BDB">
        <w:rPr>
          <w:rFonts w:cs="David"/>
          <w:sz w:val="24"/>
          <w:szCs w:val="24"/>
          <w:rtl/>
        </w:rPr>
        <w:t xml:space="preserve"> </w:t>
      </w:r>
      <w:r w:rsidRPr="00873BDB">
        <w:rPr>
          <w:rFonts w:cs="David" w:hint="cs"/>
          <w:sz w:val="24"/>
          <w:szCs w:val="24"/>
          <w:rtl/>
        </w:rPr>
        <w:t>מדינת</w:t>
      </w:r>
      <w:r w:rsidRPr="00873BDB">
        <w:rPr>
          <w:rFonts w:cs="David"/>
          <w:sz w:val="24"/>
          <w:szCs w:val="24"/>
          <w:rtl/>
        </w:rPr>
        <w:t xml:space="preserve"> </w:t>
      </w:r>
      <w:r w:rsidRPr="00873BDB">
        <w:rPr>
          <w:rFonts w:cs="David" w:hint="cs"/>
          <w:sz w:val="24"/>
          <w:szCs w:val="24"/>
          <w:rtl/>
        </w:rPr>
        <w:t>ישראל</w:t>
      </w:r>
      <w:r w:rsidRPr="00873BDB">
        <w:rPr>
          <w:rFonts w:cs="David"/>
          <w:sz w:val="24"/>
          <w:szCs w:val="24"/>
          <w:rtl/>
        </w:rPr>
        <w:t xml:space="preserve">  </w:t>
      </w:r>
      <w:r w:rsidRPr="00873BDB">
        <w:rPr>
          <w:rFonts w:cs="David" w:hint="cs"/>
          <w:sz w:val="24"/>
          <w:szCs w:val="24"/>
          <w:rtl/>
        </w:rPr>
        <w:t>והשטחים</w:t>
      </w:r>
      <w:r w:rsidRPr="00873BDB">
        <w:rPr>
          <w:rFonts w:cs="David"/>
          <w:sz w:val="24"/>
          <w:szCs w:val="24"/>
          <w:rtl/>
        </w:rPr>
        <w:t xml:space="preserve"> </w:t>
      </w:r>
      <w:r w:rsidRPr="00873BDB">
        <w:rPr>
          <w:rFonts w:cs="David" w:hint="cs"/>
          <w:sz w:val="24"/>
          <w:szCs w:val="24"/>
          <w:rtl/>
        </w:rPr>
        <w:t>המוחזקים</w:t>
      </w:r>
      <w:r w:rsidRPr="00873BDB">
        <w:rPr>
          <w:rFonts w:cs="David"/>
          <w:sz w:val="24"/>
          <w:szCs w:val="24"/>
          <w:rtl/>
        </w:rPr>
        <w:t xml:space="preserve">.     </w:t>
      </w:r>
    </w:p>
    <w:p w:rsidR="00E867F6" w:rsidRPr="00DD0A39" w:rsidRDefault="00E867F6" w:rsidP="00E867F6">
      <w:pPr>
        <w:pStyle w:val="aff4"/>
        <w:rPr>
          <w:rFonts w:cs="David"/>
          <w:sz w:val="24"/>
          <w:szCs w:val="24"/>
          <w:rtl/>
        </w:rPr>
      </w:pPr>
      <w:r w:rsidRPr="00DD0A39">
        <w:rPr>
          <w:rFonts w:cs="David"/>
          <w:sz w:val="24"/>
          <w:szCs w:val="24"/>
          <w:rtl/>
        </w:rPr>
        <w:t xml:space="preserve">    </w:t>
      </w:r>
    </w:p>
    <w:p w:rsidR="00E867F6" w:rsidRPr="00DD0A39" w:rsidRDefault="00E867F6" w:rsidP="00E867F6">
      <w:pPr>
        <w:pStyle w:val="aff4"/>
        <w:rPr>
          <w:rFonts w:cs="David"/>
          <w:sz w:val="24"/>
          <w:szCs w:val="24"/>
          <w:rtl/>
        </w:rPr>
      </w:pPr>
      <w:r w:rsidRPr="00DD0A39">
        <w:rPr>
          <w:rFonts w:cs="David"/>
          <w:sz w:val="24"/>
          <w:szCs w:val="24"/>
          <w:rtl/>
        </w:rPr>
        <w:t xml:space="preserve">2. </w:t>
      </w:r>
      <w:r w:rsidRPr="00DD0A39">
        <w:rPr>
          <w:rFonts w:cs="David" w:hint="cs"/>
          <w:sz w:val="24"/>
          <w:szCs w:val="24"/>
          <w:rtl/>
        </w:rPr>
        <w:t>גבול</w:t>
      </w:r>
      <w:r w:rsidRPr="00DD0A39">
        <w:rPr>
          <w:rFonts w:cs="David"/>
          <w:sz w:val="24"/>
          <w:szCs w:val="24"/>
          <w:rtl/>
        </w:rPr>
        <w:t xml:space="preserve"> </w:t>
      </w:r>
      <w:r w:rsidRPr="00DD0A39">
        <w:rPr>
          <w:rFonts w:cs="David" w:hint="cs"/>
          <w:sz w:val="24"/>
          <w:szCs w:val="24"/>
          <w:rtl/>
        </w:rPr>
        <w:t>האחריות</w:t>
      </w:r>
      <w:r w:rsidRPr="00DD0A39">
        <w:rPr>
          <w:rFonts w:cs="David"/>
          <w:sz w:val="24"/>
          <w:szCs w:val="24"/>
          <w:rtl/>
        </w:rPr>
        <w:t xml:space="preserve"> </w:t>
      </w:r>
      <w:r w:rsidRPr="00DD0A39">
        <w:rPr>
          <w:rFonts w:cs="David" w:hint="cs"/>
          <w:sz w:val="24"/>
          <w:szCs w:val="24"/>
          <w:rtl/>
        </w:rPr>
        <w:t>לא</w:t>
      </w:r>
      <w:r w:rsidRPr="00DD0A39">
        <w:rPr>
          <w:rFonts w:cs="David"/>
          <w:sz w:val="24"/>
          <w:szCs w:val="24"/>
          <w:rtl/>
        </w:rPr>
        <w:t xml:space="preserve"> </w:t>
      </w:r>
      <w:r w:rsidRPr="00DD0A39">
        <w:rPr>
          <w:rFonts w:cs="David" w:hint="cs"/>
          <w:sz w:val="24"/>
          <w:szCs w:val="24"/>
          <w:rtl/>
        </w:rPr>
        <w:t>יפחת</w:t>
      </w:r>
      <w:r w:rsidRPr="00DD0A39">
        <w:rPr>
          <w:rFonts w:cs="David"/>
          <w:sz w:val="24"/>
          <w:szCs w:val="24"/>
          <w:rtl/>
        </w:rPr>
        <w:t xml:space="preserve"> </w:t>
      </w:r>
      <w:r w:rsidRPr="00DD0A39">
        <w:rPr>
          <w:rFonts w:cs="David" w:hint="cs"/>
          <w:sz w:val="24"/>
          <w:szCs w:val="24"/>
          <w:rtl/>
        </w:rPr>
        <w:t>מסך</w:t>
      </w:r>
      <w:r w:rsidRPr="00DD0A39">
        <w:rPr>
          <w:rFonts w:cs="David"/>
          <w:sz w:val="24"/>
          <w:szCs w:val="24"/>
          <w:rtl/>
        </w:rPr>
        <w:t xml:space="preserve">  5,000,000 </w:t>
      </w:r>
      <w:r w:rsidRPr="00DD0A39">
        <w:rPr>
          <w:rFonts w:cs="David" w:hint="cs"/>
          <w:sz w:val="24"/>
          <w:szCs w:val="24"/>
          <w:rtl/>
        </w:rPr>
        <w:t>דולר</w:t>
      </w:r>
      <w:r w:rsidRPr="00DD0A39">
        <w:rPr>
          <w:rFonts w:cs="David"/>
          <w:sz w:val="24"/>
          <w:szCs w:val="24"/>
          <w:rtl/>
        </w:rPr>
        <w:t xml:space="preserve"> </w:t>
      </w:r>
      <w:r w:rsidRPr="00DD0A39">
        <w:rPr>
          <w:rFonts w:cs="David" w:hint="cs"/>
          <w:sz w:val="24"/>
          <w:szCs w:val="24"/>
          <w:rtl/>
        </w:rPr>
        <w:t>ארה</w:t>
      </w:r>
      <w:r w:rsidRPr="00DD0A39">
        <w:rPr>
          <w:rFonts w:cs="David"/>
          <w:sz w:val="24"/>
          <w:szCs w:val="24"/>
          <w:rtl/>
        </w:rPr>
        <w:t>"</w:t>
      </w:r>
      <w:r w:rsidRPr="00DD0A39">
        <w:rPr>
          <w:rFonts w:cs="David" w:hint="cs"/>
          <w:sz w:val="24"/>
          <w:szCs w:val="24"/>
          <w:rtl/>
        </w:rPr>
        <w:t>ב</w:t>
      </w:r>
      <w:r w:rsidRPr="00DD0A39">
        <w:rPr>
          <w:rFonts w:cs="David"/>
          <w:sz w:val="24"/>
          <w:szCs w:val="24"/>
          <w:rtl/>
        </w:rPr>
        <w:t xml:space="preserve"> </w:t>
      </w:r>
      <w:r w:rsidRPr="00DD0A39">
        <w:rPr>
          <w:rFonts w:cs="David" w:hint="cs"/>
          <w:sz w:val="24"/>
          <w:szCs w:val="24"/>
          <w:rtl/>
        </w:rPr>
        <w:t>לעובד</w:t>
      </w:r>
      <w:r w:rsidRPr="00DD0A39">
        <w:rPr>
          <w:rFonts w:cs="David"/>
          <w:sz w:val="24"/>
          <w:szCs w:val="24"/>
          <w:rtl/>
        </w:rPr>
        <w:t xml:space="preserve">, </w:t>
      </w:r>
      <w:r w:rsidRPr="00DD0A39">
        <w:rPr>
          <w:rFonts w:cs="David" w:hint="cs"/>
          <w:sz w:val="24"/>
          <w:szCs w:val="24"/>
          <w:rtl/>
        </w:rPr>
        <w:t>למקרה</w:t>
      </w:r>
      <w:r w:rsidRPr="00DD0A39">
        <w:rPr>
          <w:rFonts w:cs="David"/>
          <w:sz w:val="24"/>
          <w:szCs w:val="24"/>
          <w:rtl/>
        </w:rPr>
        <w:t xml:space="preserve"> </w:t>
      </w:r>
      <w:r w:rsidRPr="00DD0A39">
        <w:rPr>
          <w:rFonts w:cs="David" w:hint="cs"/>
          <w:sz w:val="24"/>
          <w:szCs w:val="24"/>
          <w:rtl/>
        </w:rPr>
        <w:t>ולתקופת</w:t>
      </w:r>
      <w:r w:rsidRPr="00DD0A39">
        <w:rPr>
          <w:rFonts w:cs="David"/>
          <w:sz w:val="24"/>
          <w:szCs w:val="24"/>
          <w:rtl/>
        </w:rPr>
        <w:t xml:space="preserve"> </w:t>
      </w:r>
      <w:r w:rsidRPr="00DD0A39">
        <w:rPr>
          <w:rFonts w:cs="David" w:hint="cs"/>
          <w:sz w:val="24"/>
          <w:szCs w:val="24"/>
          <w:rtl/>
        </w:rPr>
        <w:t>הביטוח</w:t>
      </w:r>
      <w:r w:rsidRPr="00DD0A39">
        <w:rPr>
          <w:rFonts w:cs="David"/>
          <w:sz w:val="24"/>
          <w:szCs w:val="24"/>
          <w:rtl/>
        </w:rPr>
        <w:t xml:space="preserve"> </w:t>
      </w:r>
    </w:p>
    <w:p w:rsidR="00E867F6" w:rsidRDefault="00E867F6" w:rsidP="00E867F6">
      <w:pPr>
        <w:pStyle w:val="aff4"/>
        <w:rPr>
          <w:rFonts w:cs="David"/>
          <w:sz w:val="24"/>
          <w:szCs w:val="24"/>
          <w:rtl/>
        </w:rPr>
      </w:pPr>
      <w:r w:rsidRPr="00DD0A39">
        <w:rPr>
          <w:rFonts w:cs="David"/>
          <w:sz w:val="24"/>
          <w:szCs w:val="24"/>
          <w:rtl/>
        </w:rPr>
        <w:t xml:space="preserve">    (</w:t>
      </w:r>
      <w:r w:rsidRPr="00DD0A39">
        <w:rPr>
          <w:rFonts w:cs="David" w:hint="cs"/>
          <w:sz w:val="24"/>
          <w:szCs w:val="24"/>
          <w:rtl/>
        </w:rPr>
        <w:t>שנה</w:t>
      </w:r>
      <w:r w:rsidRPr="00DD0A39">
        <w:rPr>
          <w:rFonts w:cs="David"/>
          <w:sz w:val="24"/>
          <w:szCs w:val="24"/>
          <w:rtl/>
        </w:rPr>
        <w:t>)</w:t>
      </w:r>
      <w:r>
        <w:rPr>
          <w:rFonts w:cs="David" w:hint="cs"/>
          <w:sz w:val="24"/>
          <w:szCs w:val="24"/>
          <w:rtl/>
        </w:rPr>
        <w:t>.</w:t>
      </w:r>
    </w:p>
    <w:p w:rsidR="00E867F6" w:rsidRDefault="00E867F6" w:rsidP="00E867F6">
      <w:pPr>
        <w:pStyle w:val="aff4"/>
        <w:rPr>
          <w:rFonts w:cs="David"/>
          <w:sz w:val="24"/>
          <w:szCs w:val="24"/>
          <w:rtl/>
        </w:rPr>
      </w:pPr>
    </w:p>
    <w:p w:rsidR="00E867F6" w:rsidRPr="00536142" w:rsidRDefault="00E867F6" w:rsidP="00E867F6">
      <w:pPr>
        <w:pStyle w:val="aff4"/>
        <w:rPr>
          <w:rFonts w:cs="David"/>
          <w:sz w:val="24"/>
          <w:szCs w:val="24"/>
          <w:rtl/>
        </w:rPr>
      </w:pPr>
      <w:r>
        <w:rPr>
          <w:rFonts w:cs="David" w:hint="cs"/>
          <w:sz w:val="24"/>
          <w:szCs w:val="24"/>
          <w:rtl/>
        </w:rPr>
        <w:t xml:space="preserve">3. </w:t>
      </w:r>
      <w:r w:rsidRPr="00536142">
        <w:rPr>
          <w:rFonts w:cs="David" w:hint="cs"/>
          <w:sz w:val="24"/>
          <w:szCs w:val="24"/>
          <w:rtl/>
        </w:rPr>
        <w:t>הביטוח</w:t>
      </w:r>
      <w:r w:rsidRPr="00536142">
        <w:rPr>
          <w:rFonts w:cs="David"/>
          <w:sz w:val="24"/>
          <w:szCs w:val="24"/>
          <w:rtl/>
        </w:rPr>
        <w:t xml:space="preserve"> </w:t>
      </w:r>
      <w:r>
        <w:rPr>
          <w:rFonts w:cs="David" w:hint="cs"/>
          <w:sz w:val="24"/>
          <w:szCs w:val="24"/>
          <w:rtl/>
        </w:rPr>
        <w:t>מורחב</w:t>
      </w:r>
      <w:r w:rsidRPr="00536142">
        <w:rPr>
          <w:rFonts w:cs="David"/>
          <w:sz w:val="24"/>
          <w:szCs w:val="24"/>
          <w:rtl/>
        </w:rPr>
        <w:t xml:space="preserve"> </w:t>
      </w:r>
      <w:r w:rsidRPr="00536142">
        <w:rPr>
          <w:rFonts w:cs="David" w:hint="cs"/>
          <w:sz w:val="24"/>
          <w:szCs w:val="24"/>
          <w:rtl/>
        </w:rPr>
        <w:t>לכסות</w:t>
      </w:r>
      <w:r w:rsidRPr="00536142">
        <w:rPr>
          <w:rFonts w:cs="David"/>
          <w:sz w:val="24"/>
          <w:szCs w:val="24"/>
          <w:rtl/>
        </w:rPr>
        <w:t xml:space="preserve"> </w:t>
      </w:r>
      <w:r w:rsidRPr="00536142">
        <w:rPr>
          <w:rFonts w:cs="David" w:hint="cs"/>
          <w:sz w:val="24"/>
          <w:szCs w:val="24"/>
          <w:rtl/>
        </w:rPr>
        <w:t>את</w:t>
      </w:r>
      <w:r w:rsidRPr="00536142">
        <w:rPr>
          <w:rFonts w:cs="David"/>
          <w:sz w:val="24"/>
          <w:szCs w:val="24"/>
          <w:rtl/>
        </w:rPr>
        <w:t xml:space="preserve"> </w:t>
      </w:r>
      <w:r w:rsidRPr="00536142">
        <w:rPr>
          <w:rFonts w:cs="David" w:hint="cs"/>
          <w:sz w:val="24"/>
          <w:szCs w:val="24"/>
          <w:rtl/>
        </w:rPr>
        <w:t>חבותו</w:t>
      </w:r>
      <w:r w:rsidRPr="00536142">
        <w:rPr>
          <w:rFonts w:cs="David"/>
          <w:sz w:val="24"/>
          <w:szCs w:val="24"/>
          <w:rtl/>
        </w:rPr>
        <w:t xml:space="preserve"> </w:t>
      </w:r>
      <w:r w:rsidRPr="00536142">
        <w:rPr>
          <w:rFonts w:cs="David" w:hint="cs"/>
          <w:sz w:val="24"/>
          <w:szCs w:val="24"/>
          <w:rtl/>
        </w:rPr>
        <w:t>של</w:t>
      </w:r>
      <w:r w:rsidRPr="00536142">
        <w:rPr>
          <w:rFonts w:cs="David"/>
          <w:sz w:val="24"/>
          <w:szCs w:val="24"/>
          <w:rtl/>
        </w:rPr>
        <w:t xml:space="preserve"> </w:t>
      </w:r>
      <w:r w:rsidRPr="00536142">
        <w:rPr>
          <w:rFonts w:cs="David" w:hint="cs"/>
          <w:sz w:val="24"/>
          <w:szCs w:val="24"/>
          <w:rtl/>
        </w:rPr>
        <w:t>המבוטח</w:t>
      </w:r>
      <w:r w:rsidRPr="00536142">
        <w:rPr>
          <w:rFonts w:cs="David"/>
          <w:sz w:val="24"/>
          <w:szCs w:val="24"/>
          <w:rtl/>
        </w:rPr>
        <w:t xml:space="preserve"> </w:t>
      </w:r>
      <w:r w:rsidRPr="00536142">
        <w:rPr>
          <w:rFonts w:cs="David" w:hint="cs"/>
          <w:sz w:val="24"/>
          <w:szCs w:val="24"/>
          <w:rtl/>
        </w:rPr>
        <w:t>כלפי</w:t>
      </w:r>
      <w:r w:rsidRPr="00536142">
        <w:rPr>
          <w:rFonts w:cs="David"/>
          <w:sz w:val="24"/>
          <w:szCs w:val="24"/>
          <w:rtl/>
        </w:rPr>
        <w:t xml:space="preserve"> </w:t>
      </w:r>
      <w:r w:rsidRPr="00536142">
        <w:rPr>
          <w:rFonts w:cs="David" w:hint="cs"/>
          <w:sz w:val="24"/>
          <w:szCs w:val="24"/>
          <w:rtl/>
        </w:rPr>
        <w:t>קבלנים</w:t>
      </w:r>
      <w:r w:rsidRPr="00536142">
        <w:rPr>
          <w:rFonts w:cs="David"/>
          <w:sz w:val="24"/>
          <w:szCs w:val="24"/>
          <w:rtl/>
        </w:rPr>
        <w:t xml:space="preserve">, </w:t>
      </w:r>
      <w:r w:rsidRPr="00536142">
        <w:rPr>
          <w:rFonts w:cs="David" w:hint="cs"/>
          <w:sz w:val="24"/>
          <w:szCs w:val="24"/>
          <w:rtl/>
        </w:rPr>
        <w:t>קבלני</w:t>
      </w:r>
      <w:r w:rsidRPr="00536142">
        <w:rPr>
          <w:rFonts w:cs="David"/>
          <w:sz w:val="24"/>
          <w:szCs w:val="24"/>
          <w:rtl/>
        </w:rPr>
        <w:t xml:space="preserve"> </w:t>
      </w:r>
      <w:r w:rsidRPr="00536142">
        <w:rPr>
          <w:rFonts w:cs="David" w:hint="cs"/>
          <w:sz w:val="24"/>
          <w:szCs w:val="24"/>
          <w:rtl/>
        </w:rPr>
        <w:t>משנה</w:t>
      </w:r>
      <w:r w:rsidRPr="00536142">
        <w:rPr>
          <w:rFonts w:cs="David"/>
          <w:sz w:val="24"/>
          <w:szCs w:val="24"/>
          <w:rtl/>
        </w:rPr>
        <w:t xml:space="preserve"> </w:t>
      </w:r>
      <w:r w:rsidRPr="00536142">
        <w:rPr>
          <w:rFonts w:cs="David" w:hint="cs"/>
          <w:sz w:val="24"/>
          <w:szCs w:val="24"/>
          <w:rtl/>
        </w:rPr>
        <w:t>ועובדיהם</w:t>
      </w:r>
      <w:r w:rsidRPr="00536142">
        <w:rPr>
          <w:rFonts w:cs="David"/>
          <w:sz w:val="24"/>
          <w:szCs w:val="24"/>
          <w:rtl/>
        </w:rPr>
        <w:t xml:space="preserve"> </w:t>
      </w:r>
      <w:r w:rsidRPr="00536142">
        <w:rPr>
          <w:rFonts w:cs="David" w:hint="cs"/>
          <w:sz w:val="24"/>
          <w:szCs w:val="24"/>
          <w:rtl/>
        </w:rPr>
        <w:t>היה</w:t>
      </w:r>
      <w:r w:rsidRPr="00536142">
        <w:rPr>
          <w:rFonts w:cs="David"/>
          <w:sz w:val="24"/>
          <w:szCs w:val="24"/>
          <w:rtl/>
        </w:rPr>
        <w:t xml:space="preserve"> </w:t>
      </w:r>
    </w:p>
    <w:p w:rsidR="00E867F6" w:rsidRPr="00536142" w:rsidRDefault="00E867F6" w:rsidP="00E867F6">
      <w:pPr>
        <w:pStyle w:val="aff4"/>
        <w:rPr>
          <w:rFonts w:cs="David"/>
          <w:sz w:val="24"/>
          <w:szCs w:val="24"/>
          <w:rtl/>
        </w:rPr>
      </w:pPr>
      <w:r>
        <w:rPr>
          <w:rFonts w:cs="David"/>
          <w:sz w:val="24"/>
          <w:szCs w:val="24"/>
          <w:rtl/>
        </w:rPr>
        <w:t xml:space="preserve">    </w:t>
      </w:r>
      <w:r w:rsidRPr="00536142">
        <w:rPr>
          <w:rFonts w:cs="David" w:hint="cs"/>
          <w:sz w:val="24"/>
          <w:szCs w:val="24"/>
          <w:rtl/>
        </w:rPr>
        <w:t>ויחשב</w:t>
      </w:r>
      <w:r w:rsidRPr="00536142">
        <w:rPr>
          <w:rFonts w:cs="David"/>
          <w:sz w:val="24"/>
          <w:szCs w:val="24"/>
          <w:rtl/>
        </w:rPr>
        <w:t xml:space="preserve"> </w:t>
      </w:r>
      <w:r w:rsidRPr="00536142">
        <w:rPr>
          <w:rFonts w:cs="David" w:hint="cs"/>
          <w:sz w:val="24"/>
          <w:szCs w:val="24"/>
          <w:rtl/>
        </w:rPr>
        <w:t>כמעבידם</w:t>
      </w:r>
      <w:r w:rsidRPr="00536142">
        <w:rPr>
          <w:rFonts w:cs="David"/>
          <w:sz w:val="24"/>
          <w:szCs w:val="24"/>
          <w:rtl/>
        </w:rPr>
        <w:t xml:space="preserve">; </w:t>
      </w:r>
    </w:p>
    <w:p w:rsidR="00E867F6" w:rsidRPr="00536142" w:rsidRDefault="00E867F6" w:rsidP="00E867F6">
      <w:pPr>
        <w:pStyle w:val="aff4"/>
        <w:rPr>
          <w:rFonts w:cs="David"/>
          <w:sz w:val="24"/>
          <w:szCs w:val="24"/>
          <w:rtl/>
        </w:rPr>
      </w:pPr>
    </w:p>
    <w:p w:rsidR="00E867F6" w:rsidRPr="00E030B8" w:rsidRDefault="00E867F6" w:rsidP="00E867F6">
      <w:pPr>
        <w:pStyle w:val="aff4"/>
        <w:rPr>
          <w:rFonts w:cs="David"/>
          <w:sz w:val="24"/>
          <w:szCs w:val="24"/>
          <w:rtl/>
        </w:rPr>
      </w:pPr>
      <w:r>
        <w:rPr>
          <w:rFonts w:cs="David" w:hint="cs"/>
          <w:sz w:val="24"/>
          <w:szCs w:val="24"/>
          <w:rtl/>
        </w:rPr>
        <w:t>4</w:t>
      </w:r>
      <w:r w:rsidRPr="00536142">
        <w:rPr>
          <w:rFonts w:cs="David"/>
          <w:sz w:val="24"/>
          <w:szCs w:val="24"/>
          <w:rtl/>
        </w:rPr>
        <w:t xml:space="preserve">.  </w:t>
      </w:r>
      <w:r w:rsidRPr="00E030B8">
        <w:rPr>
          <w:rFonts w:cs="David" w:hint="cs"/>
          <w:sz w:val="24"/>
          <w:szCs w:val="24"/>
          <w:rtl/>
        </w:rPr>
        <w:t>הביטוח</w:t>
      </w:r>
      <w:r w:rsidRPr="00E030B8">
        <w:rPr>
          <w:rFonts w:cs="David"/>
          <w:sz w:val="24"/>
          <w:szCs w:val="24"/>
          <w:rtl/>
        </w:rPr>
        <w:t xml:space="preserve"> </w:t>
      </w:r>
      <w:r w:rsidRPr="00E030B8">
        <w:rPr>
          <w:rFonts w:cs="David" w:hint="cs"/>
          <w:sz w:val="24"/>
          <w:szCs w:val="24"/>
          <w:rtl/>
        </w:rPr>
        <w:t>על</w:t>
      </w:r>
      <w:r w:rsidRPr="00E030B8">
        <w:rPr>
          <w:rFonts w:cs="David"/>
          <w:sz w:val="24"/>
          <w:szCs w:val="24"/>
          <w:rtl/>
        </w:rPr>
        <w:t xml:space="preserve"> </w:t>
      </w:r>
      <w:r w:rsidRPr="00E030B8">
        <w:rPr>
          <w:rFonts w:cs="David" w:hint="cs"/>
          <w:sz w:val="24"/>
          <w:szCs w:val="24"/>
          <w:rtl/>
        </w:rPr>
        <w:t>פי</w:t>
      </w:r>
      <w:r w:rsidRPr="00E030B8">
        <w:rPr>
          <w:rFonts w:cs="David"/>
          <w:sz w:val="24"/>
          <w:szCs w:val="24"/>
          <w:rtl/>
        </w:rPr>
        <w:t xml:space="preserve"> </w:t>
      </w:r>
      <w:r w:rsidRPr="00E030B8">
        <w:rPr>
          <w:rFonts w:cs="David" w:hint="cs"/>
          <w:sz w:val="24"/>
          <w:szCs w:val="24"/>
          <w:rtl/>
        </w:rPr>
        <w:t>הפוליסה</w:t>
      </w:r>
      <w:r w:rsidRPr="00E030B8">
        <w:rPr>
          <w:rFonts w:cs="David"/>
          <w:sz w:val="24"/>
          <w:szCs w:val="24"/>
          <w:rtl/>
        </w:rPr>
        <w:t xml:space="preserve"> </w:t>
      </w:r>
      <w:r>
        <w:rPr>
          <w:rFonts w:cs="David" w:hint="cs"/>
          <w:sz w:val="24"/>
          <w:szCs w:val="24"/>
          <w:rtl/>
        </w:rPr>
        <w:t>מורחב</w:t>
      </w:r>
      <w:r w:rsidRPr="00E030B8">
        <w:rPr>
          <w:rFonts w:cs="David"/>
          <w:sz w:val="24"/>
          <w:szCs w:val="24"/>
          <w:rtl/>
        </w:rPr>
        <w:t xml:space="preserve"> </w:t>
      </w:r>
      <w:r w:rsidRPr="00E030B8">
        <w:rPr>
          <w:rFonts w:cs="David" w:hint="cs"/>
          <w:sz w:val="24"/>
          <w:szCs w:val="24"/>
          <w:rtl/>
        </w:rPr>
        <w:t>לשפות</w:t>
      </w:r>
      <w:r w:rsidRPr="00E030B8">
        <w:rPr>
          <w:rFonts w:cs="David"/>
          <w:sz w:val="24"/>
          <w:szCs w:val="24"/>
          <w:rtl/>
        </w:rPr>
        <w:t xml:space="preserve"> </w:t>
      </w:r>
      <w:r w:rsidRPr="00E030B8">
        <w:rPr>
          <w:rFonts w:cs="David" w:hint="cs"/>
          <w:sz w:val="24"/>
          <w:szCs w:val="24"/>
          <w:rtl/>
        </w:rPr>
        <w:t>את</w:t>
      </w:r>
      <w:r w:rsidRPr="00E030B8">
        <w:rPr>
          <w:rFonts w:cs="David"/>
          <w:sz w:val="24"/>
          <w:szCs w:val="24"/>
          <w:rtl/>
        </w:rPr>
        <w:t xml:space="preserve"> </w:t>
      </w:r>
      <w:r w:rsidRPr="00E030B8">
        <w:rPr>
          <w:rFonts w:cs="David" w:hint="cs"/>
          <w:sz w:val="24"/>
          <w:szCs w:val="24"/>
          <w:rtl/>
        </w:rPr>
        <w:t>מדינת</w:t>
      </w:r>
      <w:r w:rsidRPr="00E030B8">
        <w:rPr>
          <w:rFonts w:cs="David"/>
          <w:sz w:val="24"/>
          <w:szCs w:val="24"/>
          <w:rtl/>
        </w:rPr>
        <w:t xml:space="preserve"> </w:t>
      </w:r>
      <w:r w:rsidRPr="00E030B8">
        <w:rPr>
          <w:rFonts w:cs="David" w:hint="cs"/>
          <w:sz w:val="24"/>
          <w:szCs w:val="24"/>
          <w:rtl/>
        </w:rPr>
        <w:t>ישראל</w:t>
      </w:r>
      <w:r w:rsidRPr="00E030B8">
        <w:rPr>
          <w:rFonts w:cs="David"/>
          <w:sz w:val="24"/>
          <w:szCs w:val="24"/>
          <w:rtl/>
        </w:rPr>
        <w:t xml:space="preserve"> – </w:t>
      </w:r>
      <w:r>
        <w:rPr>
          <w:rFonts w:cs="David" w:hint="cs"/>
          <w:sz w:val="24"/>
          <w:szCs w:val="24"/>
          <w:rtl/>
        </w:rPr>
        <w:t xml:space="preserve">משרד הכלכלה </w:t>
      </w:r>
      <w:r w:rsidRPr="00E030B8">
        <w:rPr>
          <w:rFonts w:cs="David" w:hint="cs"/>
          <w:sz w:val="24"/>
          <w:szCs w:val="24"/>
          <w:rtl/>
        </w:rPr>
        <w:t>היה</w:t>
      </w:r>
      <w:r w:rsidRPr="00E030B8">
        <w:rPr>
          <w:rFonts w:cs="David"/>
          <w:sz w:val="24"/>
          <w:szCs w:val="24"/>
          <w:rtl/>
        </w:rPr>
        <w:t xml:space="preserve">  </w:t>
      </w:r>
    </w:p>
    <w:p w:rsidR="00E867F6" w:rsidRPr="00E030B8" w:rsidRDefault="00E867F6" w:rsidP="00E867F6">
      <w:pPr>
        <w:pStyle w:val="aff4"/>
        <w:rPr>
          <w:rFonts w:cs="David"/>
          <w:sz w:val="24"/>
          <w:szCs w:val="24"/>
          <w:rtl/>
        </w:rPr>
      </w:pPr>
      <w:r>
        <w:rPr>
          <w:rFonts w:cs="David"/>
          <w:sz w:val="24"/>
          <w:szCs w:val="24"/>
          <w:rtl/>
        </w:rPr>
        <w:t xml:space="preserve">     </w:t>
      </w:r>
      <w:r w:rsidRPr="00E030B8">
        <w:rPr>
          <w:rFonts w:cs="David" w:hint="cs"/>
          <w:sz w:val="24"/>
          <w:szCs w:val="24"/>
          <w:rtl/>
        </w:rPr>
        <w:t>ונטען</w:t>
      </w:r>
      <w:r w:rsidRPr="00E030B8">
        <w:rPr>
          <w:rFonts w:cs="David"/>
          <w:sz w:val="24"/>
          <w:szCs w:val="24"/>
          <w:rtl/>
        </w:rPr>
        <w:t xml:space="preserve"> </w:t>
      </w:r>
      <w:r w:rsidRPr="00E030B8">
        <w:rPr>
          <w:rFonts w:cs="David" w:hint="cs"/>
          <w:sz w:val="24"/>
          <w:szCs w:val="24"/>
          <w:rtl/>
        </w:rPr>
        <w:t>לעניין</w:t>
      </w:r>
      <w:r w:rsidRPr="00E030B8">
        <w:rPr>
          <w:rFonts w:cs="David"/>
          <w:sz w:val="24"/>
          <w:szCs w:val="24"/>
          <w:rtl/>
        </w:rPr>
        <w:t xml:space="preserve"> </w:t>
      </w:r>
      <w:r w:rsidRPr="00E030B8">
        <w:rPr>
          <w:rFonts w:cs="David" w:hint="cs"/>
          <w:sz w:val="24"/>
          <w:szCs w:val="24"/>
          <w:rtl/>
        </w:rPr>
        <w:t>קרות</w:t>
      </w:r>
      <w:r w:rsidRPr="00E030B8">
        <w:rPr>
          <w:rFonts w:cs="David"/>
          <w:sz w:val="24"/>
          <w:szCs w:val="24"/>
          <w:rtl/>
        </w:rPr>
        <w:t xml:space="preserve"> </w:t>
      </w:r>
      <w:r w:rsidRPr="00E030B8">
        <w:rPr>
          <w:rFonts w:cs="David" w:hint="cs"/>
          <w:sz w:val="24"/>
          <w:szCs w:val="24"/>
          <w:rtl/>
        </w:rPr>
        <w:t>תאונת</w:t>
      </w:r>
      <w:r w:rsidRPr="00E030B8">
        <w:rPr>
          <w:rFonts w:cs="David"/>
          <w:sz w:val="24"/>
          <w:szCs w:val="24"/>
          <w:rtl/>
        </w:rPr>
        <w:t xml:space="preserve">  </w:t>
      </w:r>
      <w:r w:rsidRPr="00E030B8">
        <w:rPr>
          <w:rFonts w:cs="David" w:hint="cs"/>
          <w:sz w:val="24"/>
          <w:szCs w:val="24"/>
          <w:rtl/>
        </w:rPr>
        <w:t>עבודה</w:t>
      </w:r>
      <w:r w:rsidRPr="00E030B8">
        <w:rPr>
          <w:rFonts w:cs="David"/>
          <w:sz w:val="24"/>
          <w:szCs w:val="24"/>
          <w:rtl/>
        </w:rPr>
        <w:t>/</w:t>
      </w:r>
      <w:r w:rsidRPr="00E030B8">
        <w:rPr>
          <w:rFonts w:cs="David" w:hint="cs"/>
          <w:sz w:val="24"/>
          <w:szCs w:val="24"/>
          <w:rtl/>
        </w:rPr>
        <w:t>מחלת</w:t>
      </w:r>
      <w:r w:rsidRPr="00E030B8">
        <w:rPr>
          <w:rFonts w:cs="David"/>
          <w:sz w:val="24"/>
          <w:szCs w:val="24"/>
          <w:rtl/>
        </w:rPr>
        <w:t xml:space="preserve"> </w:t>
      </w:r>
      <w:r w:rsidRPr="00E030B8">
        <w:rPr>
          <w:rFonts w:cs="David" w:hint="cs"/>
          <w:sz w:val="24"/>
          <w:szCs w:val="24"/>
          <w:rtl/>
        </w:rPr>
        <w:t>מקצוע</w:t>
      </w:r>
      <w:r w:rsidRPr="00E030B8">
        <w:rPr>
          <w:rFonts w:cs="David"/>
          <w:sz w:val="24"/>
          <w:szCs w:val="24"/>
          <w:rtl/>
        </w:rPr>
        <w:t xml:space="preserve"> </w:t>
      </w:r>
      <w:r w:rsidRPr="00E030B8">
        <w:rPr>
          <w:rFonts w:cs="David" w:hint="cs"/>
          <w:sz w:val="24"/>
          <w:szCs w:val="24"/>
          <w:rtl/>
        </w:rPr>
        <w:t>כלשהי</w:t>
      </w:r>
      <w:r w:rsidRPr="00E030B8">
        <w:rPr>
          <w:rFonts w:cs="David"/>
          <w:sz w:val="24"/>
          <w:szCs w:val="24"/>
          <w:rtl/>
        </w:rPr>
        <w:t xml:space="preserve">  </w:t>
      </w:r>
      <w:r w:rsidRPr="00E030B8">
        <w:rPr>
          <w:rFonts w:cs="David" w:hint="cs"/>
          <w:sz w:val="24"/>
          <w:szCs w:val="24"/>
          <w:rtl/>
        </w:rPr>
        <w:t>כי</w:t>
      </w:r>
      <w:r w:rsidRPr="00E030B8">
        <w:rPr>
          <w:rFonts w:cs="David"/>
          <w:sz w:val="24"/>
          <w:szCs w:val="24"/>
          <w:rtl/>
        </w:rPr>
        <w:t xml:space="preserve"> </w:t>
      </w:r>
      <w:r w:rsidRPr="00E030B8">
        <w:rPr>
          <w:rFonts w:cs="David" w:hint="cs"/>
          <w:sz w:val="24"/>
          <w:szCs w:val="24"/>
          <w:rtl/>
        </w:rPr>
        <w:t>הם</w:t>
      </w:r>
      <w:r w:rsidRPr="00E030B8">
        <w:rPr>
          <w:rFonts w:cs="David"/>
          <w:sz w:val="24"/>
          <w:szCs w:val="24"/>
          <w:rtl/>
        </w:rPr>
        <w:t xml:space="preserve"> </w:t>
      </w:r>
      <w:r w:rsidRPr="00E030B8">
        <w:rPr>
          <w:rFonts w:cs="David" w:hint="cs"/>
          <w:sz w:val="24"/>
          <w:szCs w:val="24"/>
          <w:rtl/>
        </w:rPr>
        <w:t>נושאים</w:t>
      </w:r>
      <w:r w:rsidRPr="00E030B8">
        <w:rPr>
          <w:rFonts w:cs="David"/>
          <w:sz w:val="24"/>
          <w:szCs w:val="24"/>
          <w:rtl/>
        </w:rPr>
        <w:t xml:space="preserve"> </w:t>
      </w:r>
      <w:r w:rsidRPr="00E030B8">
        <w:rPr>
          <w:rFonts w:cs="David" w:hint="cs"/>
          <w:sz w:val="24"/>
          <w:szCs w:val="24"/>
          <w:rtl/>
        </w:rPr>
        <w:t>בחבות</w:t>
      </w:r>
      <w:r w:rsidRPr="00E030B8">
        <w:rPr>
          <w:rFonts w:cs="David"/>
          <w:sz w:val="24"/>
          <w:szCs w:val="24"/>
          <w:rtl/>
        </w:rPr>
        <w:t xml:space="preserve"> </w:t>
      </w:r>
      <w:r w:rsidRPr="00E030B8">
        <w:rPr>
          <w:rFonts w:cs="David" w:hint="cs"/>
          <w:sz w:val="24"/>
          <w:szCs w:val="24"/>
          <w:rtl/>
        </w:rPr>
        <w:t>מעביד</w:t>
      </w:r>
      <w:r w:rsidRPr="00E030B8">
        <w:rPr>
          <w:rFonts w:cs="David"/>
          <w:sz w:val="24"/>
          <w:szCs w:val="24"/>
          <w:rtl/>
        </w:rPr>
        <w:t xml:space="preserve">  </w:t>
      </w:r>
    </w:p>
    <w:p w:rsidR="00E867F6" w:rsidRPr="00DD0A39" w:rsidRDefault="00E867F6" w:rsidP="00E867F6">
      <w:pPr>
        <w:pStyle w:val="aff4"/>
        <w:rPr>
          <w:rFonts w:cs="David"/>
          <w:sz w:val="24"/>
          <w:szCs w:val="24"/>
        </w:rPr>
      </w:pPr>
      <w:r>
        <w:rPr>
          <w:rFonts w:cs="David"/>
          <w:sz w:val="24"/>
          <w:szCs w:val="24"/>
          <w:rtl/>
        </w:rPr>
        <w:t xml:space="preserve">     </w:t>
      </w:r>
      <w:r w:rsidRPr="00E030B8">
        <w:rPr>
          <w:rFonts w:cs="David" w:hint="cs"/>
          <w:sz w:val="24"/>
          <w:szCs w:val="24"/>
          <w:rtl/>
        </w:rPr>
        <w:t>כלשהם</w:t>
      </w:r>
      <w:r w:rsidRPr="00E030B8">
        <w:rPr>
          <w:rFonts w:cs="David"/>
          <w:sz w:val="24"/>
          <w:szCs w:val="24"/>
          <w:rtl/>
        </w:rPr>
        <w:t xml:space="preserve"> </w:t>
      </w:r>
      <w:r w:rsidRPr="00E030B8">
        <w:rPr>
          <w:rFonts w:cs="David" w:hint="cs"/>
          <w:sz w:val="24"/>
          <w:szCs w:val="24"/>
          <w:rtl/>
        </w:rPr>
        <w:t>כלפי</w:t>
      </w:r>
      <w:r w:rsidRPr="00E030B8">
        <w:rPr>
          <w:rFonts w:cs="David"/>
          <w:sz w:val="24"/>
          <w:szCs w:val="24"/>
          <w:rtl/>
        </w:rPr>
        <w:t xml:space="preserve"> </w:t>
      </w:r>
      <w:r w:rsidRPr="00E030B8">
        <w:rPr>
          <w:rFonts w:cs="David" w:hint="cs"/>
          <w:sz w:val="24"/>
          <w:szCs w:val="24"/>
          <w:rtl/>
        </w:rPr>
        <w:t>מי</w:t>
      </w:r>
      <w:r w:rsidRPr="00E030B8">
        <w:rPr>
          <w:rFonts w:cs="David"/>
          <w:sz w:val="24"/>
          <w:szCs w:val="24"/>
          <w:rtl/>
        </w:rPr>
        <w:t xml:space="preserve"> </w:t>
      </w:r>
      <w:r w:rsidRPr="00E030B8">
        <w:rPr>
          <w:rFonts w:cs="David" w:hint="cs"/>
          <w:sz w:val="24"/>
          <w:szCs w:val="24"/>
          <w:rtl/>
        </w:rPr>
        <w:t>מעובדי</w:t>
      </w:r>
      <w:r w:rsidRPr="00E030B8">
        <w:rPr>
          <w:rFonts w:cs="David"/>
          <w:sz w:val="24"/>
          <w:szCs w:val="24"/>
          <w:rtl/>
        </w:rPr>
        <w:t xml:space="preserve"> </w:t>
      </w:r>
      <w:r>
        <w:rPr>
          <w:rFonts w:cs="David" w:hint="cs"/>
          <w:sz w:val="24"/>
          <w:szCs w:val="24"/>
          <w:rtl/>
        </w:rPr>
        <w:t>נותן השירותים</w:t>
      </w:r>
      <w:r w:rsidRPr="00E030B8">
        <w:rPr>
          <w:rFonts w:cs="David"/>
          <w:sz w:val="24"/>
          <w:szCs w:val="24"/>
          <w:rtl/>
        </w:rPr>
        <w:t xml:space="preserve">, </w:t>
      </w:r>
      <w:r w:rsidRPr="00E030B8">
        <w:rPr>
          <w:rFonts w:cs="David" w:hint="cs"/>
          <w:sz w:val="24"/>
          <w:szCs w:val="24"/>
          <w:rtl/>
        </w:rPr>
        <w:t>קבלנים</w:t>
      </w:r>
      <w:r w:rsidRPr="00E030B8">
        <w:rPr>
          <w:rFonts w:cs="David"/>
          <w:sz w:val="24"/>
          <w:szCs w:val="24"/>
          <w:rtl/>
        </w:rPr>
        <w:t xml:space="preserve">, </w:t>
      </w:r>
      <w:r w:rsidRPr="00E030B8">
        <w:rPr>
          <w:rFonts w:cs="David" w:hint="cs"/>
          <w:sz w:val="24"/>
          <w:szCs w:val="24"/>
          <w:rtl/>
        </w:rPr>
        <w:t>קבלני</w:t>
      </w:r>
      <w:r w:rsidRPr="00E030B8">
        <w:rPr>
          <w:rFonts w:cs="David"/>
          <w:sz w:val="24"/>
          <w:szCs w:val="24"/>
          <w:rtl/>
        </w:rPr>
        <w:t xml:space="preserve"> </w:t>
      </w:r>
      <w:r w:rsidRPr="00E030B8">
        <w:rPr>
          <w:rFonts w:cs="David" w:hint="cs"/>
          <w:sz w:val="24"/>
          <w:szCs w:val="24"/>
          <w:rtl/>
        </w:rPr>
        <w:t>משנה</w:t>
      </w:r>
      <w:r w:rsidRPr="00E030B8">
        <w:rPr>
          <w:rFonts w:cs="David"/>
          <w:sz w:val="24"/>
          <w:szCs w:val="24"/>
          <w:rtl/>
        </w:rPr>
        <w:t xml:space="preserve"> </w:t>
      </w:r>
      <w:r w:rsidRPr="00E030B8">
        <w:rPr>
          <w:rFonts w:cs="David" w:hint="cs"/>
          <w:sz w:val="24"/>
          <w:szCs w:val="24"/>
          <w:rtl/>
        </w:rPr>
        <w:t>ועובדיהם</w:t>
      </w:r>
      <w:r w:rsidRPr="00E030B8">
        <w:rPr>
          <w:rFonts w:cs="David"/>
          <w:sz w:val="24"/>
          <w:szCs w:val="24"/>
          <w:rtl/>
        </w:rPr>
        <w:t xml:space="preserve"> </w:t>
      </w:r>
      <w:r w:rsidRPr="00E030B8">
        <w:rPr>
          <w:rFonts w:cs="David" w:hint="cs"/>
          <w:sz w:val="24"/>
          <w:szCs w:val="24"/>
          <w:rtl/>
        </w:rPr>
        <w:t>שבשירותו</w:t>
      </w:r>
      <w:r>
        <w:rPr>
          <w:rFonts w:cs="David" w:hint="cs"/>
          <w:sz w:val="24"/>
          <w:szCs w:val="24"/>
          <w:rtl/>
        </w:rPr>
        <w:t>.</w:t>
      </w:r>
    </w:p>
    <w:p w:rsidR="00E867F6" w:rsidRPr="00DD0A39" w:rsidRDefault="00E867F6" w:rsidP="00E867F6">
      <w:pPr>
        <w:pStyle w:val="aff4"/>
        <w:rPr>
          <w:rFonts w:cs="David"/>
          <w:sz w:val="24"/>
          <w:szCs w:val="24"/>
          <w:rtl/>
        </w:rPr>
      </w:pPr>
    </w:p>
    <w:p w:rsidR="00E867F6" w:rsidRPr="00F972DC" w:rsidRDefault="00E867F6" w:rsidP="00E867F6">
      <w:pPr>
        <w:pStyle w:val="aff4"/>
        <w:rPr>
          <w:rFonts w:cs="David"/>
          <w:b/>
          <w:bCs/>
          <w:sz w:val="28"/>
          <w:szCs w:val="28"/>
          <w:u w:val="single"/>
          <w:rtl/>
        </w:rPr>
      </w:pPr>
      <w:r w:rsidRPr="00F972DC">
        <w:rPr>
          <w:rFonts w:cs="David" w:hint="cs"/>
          <w:b/>
          <w:bCs/>
          <w:sz w:val="28"/>
          <w:szCs w:val="28"/>
          <w:u w:val="single"/>
          <w:rtl/>
        </w:rPr>
        <w:t>ביטוח</w:t>
      </w:r>
      <w:r w:rsidRPr="00F972DC">
        <w:rPr>
          <w:rFonts w:cs="David"/>
          <w:b/>
          <w:bCs/>
          <w:sz w:val="28"/>
          <w:szCs w:val="28"/>
          <w:u w:val="single"/>
          <w:rtl/>
        </w:rPr>
        <w:t xml:space="preserve"> </w:t>
      </w:r>
      <w:r w:rsidRPr="00F972DC">
        <w:rPr>
          <w:rFonts w:cs="David" w:hint="cs"/>
          <w:b/>
          <w:bCs/>
          <w:sz w:val="28"/>
          <w:szCs w:val="28"/>
          <w:u w:val="single"/>
          <w:rtl/>
        </w:rPr>
        <w:t>אחריות</w:t>
      </w:r>
      <w:r w:rsidRPr="00F972DC">
        <w:rPr>
          <w:rFonts w:cs="David"/>
          <w:b/>
          <w:bCs/>
          <w:sz w:val="28"/>
          <w:szCs w:val="28"/>
          <w:u w:val="single"/>
          <w:rtl/>
        </w:rPr>
        <w:t xml:space="preserve"> </w:t>
      </w:r>
      <w:r w:rsidRPr="00F972DC">
        <w:rPr>
          <w:rFonts w:cs="David" w:hint="cs"/>
          <w:b/>
          <w:bCs/>
          <w:sz w:val="28"/>
          <w:szCs w:val="28"/>
          <w:u w:val="single"/>
          <w:rtl/>
        </w:rPr>
        <w:t>כלפי</w:t>
      </w:r>
      <w:r w:rsidRPr="00F972DC">
        <w:rPr>
          <w:rFonts w:cs="David"/>
          <w:b/>
          <w:bCs/>
          <w:sz w:val="28"/>
          <w:szCs w:val="28"/>
          <w:u w:val="single"/>
          <w:rtl/>
        </w:rPr>
        <w:t xml:space="preserve"> </w:t>
      </w:r>
      <w:r w:rsidRPr="00F972DC">
        <w:rPr>
          <w:rFonts w:cs="David" w:hint="cs"/>
          <w:b/>
          <w:bCs/>
          <w:sz w:val="28"/>
          <w:szCs w:val="28"/>
          <w:u w:val="single"/>
          <w:rtl/>
        </w:rPr>
        <w:t>צד</w:t>
      </w:r>
      <w:r w:rsidRPr="00F972DC">
        <w:rPr>
          <w:rFonts w:cs="David"/>
          <w:b/>
          <w:bCs/>
          <w:sz w:val="28"/>
          <w:szCs w:val="28"/>
          <w:u w:val="single"/>
          <w:rtl/>
        </w:rPr>
        <w:t xml:space="preserve"> </w:t>
      </w:r>
      <w:r w:rsidRPr="00F972DC">
        <w:rPr>
          <w:rFonts w:cs="David" w:hint="cs"/>
          <w:b/>
          <w:bCs/>
          <w:sz w:val="28"/>
          <w:szCs w:val="28"/>
          <w:u w:val="single"/>
          <w:rtl/>
        </w:rPr>
        <w:t>שלישי</w:t>
      </w:r>
    </w:p>
    <w:p w:rsidR="00E867F6" w:rsidRPr="00B97242" w:rsidRDefault="00E867F6" w:rsidP="00E867F6">
      <w:pPr>
        <w:pStyle w:val="aff4"/>
        <w:rPr>
          <w:rFonts w:cs="David"/>
          <w:sz w:val="24"/>
          <w:szCs w:val="24"/>
          <w:rtl/>
        </w:rPr>
      </w:pPr>
      <w:r w:rsidRPr="0058260B">
        <w:rPr>
          <w:rFonts w:cs="David"/>
          <w:color w:val="FF0000"/>
          <w:sz w:val="24"/>
          <w:szCs w:val="24"/>
          <w:rtl/>
        </w:rPr>
        <w:t xml:space="preserve">      </w:t>
      </w:r>
    </w:p>
    <w:p w:rsidR="00E867F6" w:rsidRDefault="00E867F6" w:rsidP="00E867F6">
      <w:pPr>
        <w:pStyle w:val="aff4"/>
        <w:rPr>
          <w:rFonts w:cs="David"/>
          <w:sz w:val="24"/>
          <w:szCs w:val="24"/>
          <w:rtl/>
        </w:rPr>
      </w:pPr>
      <w:r w:rsidRPr="00B97242">
        <w:rPr>
          <w:rFonts w:cs="David"/>
          <w:sz w:val="24"/>
          <w:szCs w:val="24"/>
          <w:rtl/>
        </w:rPr>
        <w:t>1.</w:t>
      </w:r>
      <w:r>
        <w:rPr>
          <w:rFonts w:cs="David" w:hint="cs"/>
          <w:sz w:val="24"/>
          <w:szCs w:val="24"/>
          <w:rtl/>
        </w:rPr>
        <w:t xml:space="preserve"> </w:t>
      </w:r>
      <w:r w:rsidRPr="009C34BE">
        <w:rPr>
          <w:rFonts w:cs="David" w:hint="cs"/>
          <w:sz w:val="24"/>
          <w:szCs w:val="24"/>
          <w:rtl/>
        </w:rPr>
        <w:t>אחריותו</w:t>
      </w:r>
      <w:r w:rsidRPr="009C34BE">
        <w:rPr>
          <w:rFonts w:cs="David"/>
          <w:sz w:val="24"/>
          <w:szCs w:val="24"/>
          <w:rtl/>
        </w:rPr>
        <w:t xml:space="preserve"> </w:t>
      </w:r>
      <w:r w:rsidRPr="009C34BE">
        <w:rPr>
          <w:rFonts w:cs="David" w:hint="cs"/>
          <w:sz w:val="24"/>
          <w:szCs w:val="24"/>
          <w:rtl/>
        </w:rPr>
        <w:t>החוקית</w:t>
      </w:r>
      <w:r w:rsidRPr="009C34BE">
        <w:rPr>
          <w:rFonts w:cs="David"/>
          <w:sz w:val="24"/>
          <w:szCs w:val="24"/>
          <w:rtl/>
        </w:rPr>
        <w:t xml:space="preserve"> </w:t>
      </w:r>
      <w:r w:rsidRPr="009C34BE">
        <w:rPr>
          <w:rFonts w:cs="David" w:hint="cs"/>
          <w:sz w:val="24"/>
          <w:szCs w:val="24"/>
          <w:rtl/>
        </w:rPr>
        <w:t>בביטוח</w:t>
      </w:r>
      <w:r w:rsidRPr="009C34BE">
        <w:rPr>
          <w:rFonts w:cs="David"/>
          <w:sz w:val="24"/>
          <w:szCs w:val="24"/>
          <w:rtl/>
        </w:rPr>
        <w:t xml:space="preserve"> </w:t>
      </w:r>
      <w:r w:rsidRPr="009C34BE">
        <w:rPr>
          <w:rFonts w:cs="David" w:hint="cs"/>
          <w:sz w:val="24"/>
          <w:szCs w:val="24"/>
          <w:rtl/>
        </w:rPr>
        <w:t>אחריות</w:t>
      </w:r>
      <w:r w:rsidRPr="009C34BE">
        <w:rPr>
          <w:rFonts w:cs="David"/>
          <w:sz w:val="24"/>
          <w:szCs w:val="24"/>
          <w:rtl/>
        </w:rPr>
        <w:t xml:space="preserve"> </w:t>
      </w:r>
      <w:r w:rsidRPr="009C34BE">
        <w:rPr>
          <w:rFonts w:cs="David" w:hint="cs"/>
          <w:sz w:val="24"/>
          <w:szCs w:val="24"/>
          <w:rtl/>
        </w:rPr>
        <w:t>כלפי</w:t>
      </w:r>
      <w:r w:rsidRPr="009C34BE">
        <w:rPr>
          <w:rFonts w:cs="David"/>
          <w:sz w:val="24"/>
          <w:szCs w:val="24"/>
          <w:rtl/>
        </w:rPr>
        <w:t xml:space="preserve"> </w:t>
      </w:r>
      <w:r w:rsidRPr="009C34BE">
        <w:rPr>
          <w:rFonts w:cs="David" w:hint="cs"/>
          <w:sz w:val="24"/>
          <w:szCs w:val="24"/>
          <w:rtl/>
        </w:rPr>
        <w:t>צד</w:t>
      </w:r>
      <w:r w:rsidRPr="009C34BE">
        <w:rPr>
          <w:rFonts w:cs="David"/>
          <w:sz w:val="24"/>
          <w:szCs w:val="24"/>
          <w:rtl/>
        </w:rPr>
        <w:t xml:space="preserve"> </w:t>
      </w:r>
      <w:r w:rsidRPr="009C34BE">
        <w:rPr>
          <w:rFonts w:cs="David" w:hint="cs"/>
          <w:sz w:val="24"/>
          <w:szCs w:val="24"/>
          <w:rtl/>
        </w:rPr>
        <w:t>שלישי</w:t>
      </w:r>
      <w:r w:rsidRPr="009C34BE">
        <w:rPr>
          <w:rFonts w:cs="David"/>
          <w:sz w:val="24"/>
          <w:szCs w:val="24"/>
          <w:rtl/>
        </w:rPr>
        <w:t xml:space="preserve"> </w:t>
      </w:r>
      <w:r w:rsidRPr="009C34BE">
        <w:rPr>
          <w:rFonts w:cs="David" w:hint="cs"/>
          <w:sz w:val="24"/>
          <w:szCs w:val="24"/>
          <w:rtl/>
        </w:rPr>
        <w:t>על</w:t>
      </w:r>
      <w:r w:rsidRPr="009C34BE">
        <w:rPr>
          <w:rFonts w:cs="David"/>
          <w:sz w:val="24"/>
          <w:szCs w:val="24"/>
          <w:rtl/>
        </w:rPr>
        <w:t xml:space="preserve"> </w:t>
      </w:r>
      <w:r w:rsidRPr="009C34BE">
        <w:rPr>
          <w:rFonts w:cs="David" w:hint="cs"/>
          <w:sz w:val="24"/>
          <w:szCs w:val="24"/>
          <w:rtl/>
        </w:rPr>
        <w:t>פי</w:t>
      </w:r>
      <w:r w:rsidRPr="009C34BE">
        <w:rPr>
          <w:rFonts w:cs="David"/>
          <w:sz w:val="24"/>
          <w:szCs w:val="24"/>
          <w:rtl/>
        </w:rPr>
        <w:t xml:space="preserve"> </w:t>
      </w:r>
      <w:r w:rsidRPr="009C34BE">
        <w:rPr>
          <w:rFonts w:cs="David" w:hint="cs"/>
          <w:sz w:val="24"/>
          <w:szCs w:val="24"/>
          <w:rtl/>
        </w:rPr>
        <w:t>דיני</w:t>
      </w:r>
      <w:r w:rsidRPr="009C34BE">
        <w:rPr>
          <w:rFonts w:cs="David"/>
          <w:sz w:val="24"/>
          <w:szCs w:val="24"/>
          <w:rtl/>
        </w:rPr>
        <w:t xml:space="preserve"> </w:t>
      </w:r>
      <w:r w:rsidRPr="009C34BE">
        <w:rPr>
          <w:rFonts w:cs="David" w:hint="cs"/>
          <w:sz w:val="24"/>
          <w:szCs w:val="24"/>
          <w:rtl/>
        </w:rPr>
        <w:t>מדינת</w:t>
      </w:r>
      <w:r w:rsidRPr="009C34BE">
        <w:rPr>
          <w:rFonts w:cs="David"/>
          <w:sz w:val="24"/>
          <w:szCs w:val="24"/>
          <w:rtl/>
        </w:rPr>
        <w:t xml:space="preserve"> </w:t>
      </w:r>
      <w:r w:rsidRPr="009C34BE">
        <w:rPr>
          <w:rFonts w:cs="David" w:hint="cs"/>
          <w:sz w:val="24"/>
          <w:szCs w:val="24"/>
          <w:rtl/>
        </w:rPr>
        <w:t>ישראל</w:t>
      </w:r>
      <w:r w:rsidRPr="009C34BE">
        <w:rPr>
          <w:rFonts w:cs="David"/>
          <w:sz w:val="24"/>
          <w:szCs w:val="24"/>
          <w:rtl/>
        </w:rPr>
        <w:t xml:space="preserve">, </w:t>
      </w:r>
      <w:r w:rsidRPr="009C34BE">
        <w:rPr>
          <w:rFonts w:cs="David" w:hint="cs"/>
          <w:sz w:val="24"/>
          <w:szCs w:val="24"/>
          <w:rtl/>
        </w:rPr>
        <w:t>בגין</w:t>
      </w:r>
      <w:r w:rsidRPr="009C34BE">
        <w:rPr>
          <w:rFonts w:cs="David"/>
          <w:sz w:val="24"/>
          <w:szCs w:val="24"/>
          <w:rtl/>
        </w:rPr>
        <w:t xml:space="preserve"> </w:t>
      </w:r>
      <w:r w:rsidRPr="009C34BE">
        <w:rPr>
          <w:rFonts w:cs="David" w:hint="cs"/>
          <w:sz w:val="24"/>
          <w:szCs w:val="24"/>
          <w:rtl/>
        </w:rPr>
        <w:t>נזקי</w:t>
      </w:r>
      <w:r w:rsidRPr="009C34BE">
        <w:rPr>
          <w:rFonts w:cs="David"/>
          <w:sz w:val="24"/>
          <w:szCs w:val="24"/>
          <w:rtl/>
        </w:rPr>
        <w:t xml:space="preserve"> </w:t>
      </w:r>
      <w:r w:rsidRPr="009C34BE">
        <w:rPr>
          <w:rFonts w:cs="David" w:hint="cs"/>
          <w:sz w:val="24"/>
          <w:szCs w:val="24"/>
          <w:rtl/>
        </w:rPr>
        <w:t>גוף</w:t>
      </w:r>
      <w:r w:rsidRPr="009C34BE">
        <w:rPr>
          <w:rFonts w:cs="David"/>
          <w:sz w:val="24"/>
          <w:szCs w:val="24"/>
          <w:rtl/>
        </w:rPr>
        <w:t xml:space="preserve"> </w:t>
      </w:r>
    </w:p>
    <w:p w:rsidR="00E867F6" w:rsidRDefault="00E867F6" w:rsidP="00E867F6">
      <w:pPr>
        <w:pStyle w:val="aff4"/>
        <w:rPr>
          <w:rFonts w:cs="David"/>
          <w:sz w:val="24"/>
          <w:szCs w:val="24"/>
          <w:rtl/>
        </w:rPr>
      </w:pPr>
      <w:r w:rsidRPr="009C34BE">
        <w:rPr>
          <w:rFonts w:cs="David"/>
          <w:sz w:val="24"/>
          <w:szCs w:val="24"/>
          <w:rtl/>
        </w:rPr>
        <w:t xml:space="preserve">    </w:t>
      </w:r>
      <w:r>
        <w:rPr>
          <w:rFonts w:cs="David" w:hint="cs"/>
          <w:sz w:val="24"/>
          <w:szCs w:val="24"/>
          <w:rtl/>
        </w:rPr>
        <w:t xml:space="preserve">ורכוש </w:t>
      </w:r>
      <w:r w:rsidRPr="009C34BE">
        <w:rPr>
          <w:rFonts w:cs="David" w:hint="cs"/>
          <w:sz w:val="24"/>
          <w:szCs w:val="24"/>
          <w:rtl/>
        </w:rPr>
        <w:t>בכל</w:t>
      </w:r>
      <w:r w:rsidRPr="009C34BE">
        <w:rPr>
          <w:rFonts w:cs="David"/>
          <w:sz w:val="24"/>
          <w:szCs w:val="24"/>
          <w:rtl/>
        </w:rPr>
        <w:t xml:space="preserve"> </w:t>
      </w:r>
      <w:r w:rsidRPr="009C34BE">
        <w:rPr>
          <w:rFonts w:cs="David" w:hint="cs"/>
          <w:sz w:val="24"/>
          <w:szCs w:val="24"/>
          <w:rtl/>
        </w:rPr>
        <w:t>תחומי</w:t>
      </w:r>
      <w:r w:rsidRPr="009C34BE">
        <w:rPr>
          <w:rFonts w:cs="David"/>
          <w:sz w:val="24"/>
          <w:szCs w:val="24"/>
          <w:rtl/>
        </w:rPr>
        <w:t xml:space="preserve"> </w:t>
      </w:r>
      <w:r w:rsidRPr="009C34BE">
        <w:rPr>
          <w:rFonts w:cs="David" w:hint="cs"/>
          <w:sz w:val="24"/>
          <w:szCs w:val="24"/>
          <w:rtl/>
        </w:rPr>
        <w:t>מדינת</w:t>
      </w:r>
      <w:r w:rsidRPr="009C34BE">
        <w:rPr>
          <w:rFonts w:cs="David"/>
          <w:sz w:val="24"/>
          <w:szCs w:val="24"/>
          <w:rtl/>
        </w:rPr>
        <w:t xml:space="preserve"> </w:t>
      </w:r>
      <w:r w:rsidRPr="009C34BE">
        <w:rPr>
          <w:rFonts w:cs="David" w:hint="cs"/>
          <w:sz w:val="24"/>
          <w:szCs w:val="24"/>
          <w:rtl/>
        </w:rPr>
        <w:t>ישראל</w:t>
      </w:r>
      <w:r w:rsidRPr="009C34BE">
        <w:rPr>
          <w:rFonts w:cs="David"/>
          <w:sz w:val="24"/>
          <w:szCs w:val="24"/>
          <w:rtl/>
        </w:rPr>
        <w:t xml:space="preserve"> </w:t>
      </w:r>
      <w:r w:rsidRPr="009C34BE">
        <w:rPr>
          <w:rFonts w:cs="David" w:hint="cs"/>
          <w:sz w:val="24"/>
          <w:szCs w:val="24"/>
          <w:rtl/>
        </w:rPr>
        <w:t>והשטחים</w:t>
      </w:r>
      <w:r w:rsidRPr="009C34BE">
        <w:rPr>
          <w:rFonts w:cs="David"/>
          <w:sz w:val="24"/>
          <w:szCs w:val="24"/>
          <w:rtl/>
        </w:rPr>
        <w:t xml:space="preserve"> </w:t>
      </w:r>
      <w:r w:rsidRPr="009C34BE">
        <w:rPr>
          <w:rFonts w:cs="David" w:hint="cs"/>
          <w:sz w:val="24"/>
          <w:szCs w:val="24"/>
          <w:rtl/>
        </w:rPr>
        <w:t>המוחזקים</w:t>
      </w:r>
      <w:r>
        <w:rPr>
          <w:rFonts w:cs="David" w:hint="cs"/>
          <w:sz w:val="24"/>
          <w:szCs w:val="24"/>
          <w:rtl/>
        </w:rPr>
        <w:t>.</w:t>
      </w:r>
    </w:p>
    <w:p w:rsidR="00E867F6" w:rsidRDefault="00E867F6" w:rsidP="00E867F6">
      <w:pPr>
        <w:pStyle w:val="aff4"/>
        <w:rPr>
          <w:rFonts w:cs="David"/>
          <w:sz w:val="24"/>
          <w:szCs w:val="24"/>
          <w:rtl/>
        </w:rPr>
      </w:pPr>
    </w:p>
    <w:p w:rsidR="00E867F6" w:rsidRDefault="00E867F6" w:rsidP="00E867F6">
      <w:pPr>
        <w:pStyle w:val="aff4"/>
        <w:rPr>
          <w:rFonts w:cs="David"/>
          <w:sz w:val="24"/>
          <w:szCs w:val="24"/>
          <w:rtl/>
        </w:rPr>
      </w:pPr>
      <w:r>
        <w:rPr>
          <w:rFonts w:cs="David" w:hint="cs"/>
          <w:sz w:val="24"/>
          <w:szCs w:val="24"/>
          <w:rtl/>
        </w:rPr>
        <w:t xml:space="preserve">2. </w:t>
      </w:r>
      <w:r w:rsidRPr="00BE75C9">
        <w:rPr>
          <w:rFonts w:cs="David" w:hint="cs"/>
          <w:sz w:val="24"/>
          <w:szCs w:val="24"/>
          <w:rtl/>
        </w:rPr>
        <w:t>גבול</w:t>
      </w:r>
      <w:r w:rsidRPr="00BE75C9">
        <w:rPr>
          <w:rFonts w:cs="David"/>
          <w:sz w:val="24"/>
          <w:szCs w:val="24"/>
          <w:rtl/>
        </w:rPr>
        <w:t xml:space="preserve"> </w:t>
      </w:r>
      <w:r w:rsidRPr="00BE75C9">
        <w:rPr>
          <w:rFonts w:cs="David" w:hint="cs"/>
          <w:sz w:val="24"/>
          <w:szCs w:val="24"/>
          <w:rtl/>
        </w:rPr>
        <w:t>האחריות</w:t>
      </w:r>
      <w:r w:rsidRPr="00BE75C9">
        <w:rPr>
          <w:rFonts w:cs="David"/>
          <w:sz w:val="24"/>
          <w:szCs w:val="24"/>
          <w:rtl/>
        </w:rPr>
        <w:t xml:space="preserve"> </w:t>
      </w:r>
      <w:r w:rsidRPr="00BE75C9">
        <w:rPr>
          <w:rFonts w:cs="David" w:hint="cs"/>
          <w:sz w:val="24"/>
          <w:szCs w:val="24"/>
          <w:rtl/>
        </w:rPr>
        <w:t>לא</w:t>
      </w:r>
      <w:r w:rsidRPr="00BE75C9">
        <w:rPr>
          <w:rFonts w:cs="David"/>
          <w:sz w:val="24"/>
          <w:szCs w:val="24"/>
          <w:rtl/>
        </w:rPr>
        <w:t xml:space="preserve"> </w:t>
      </w:r>
      <w:r w:rsidRPr="00BE75C9">
        <w:rPr>
          <w:rFonts w:cs="David" w:hint="cs"/>
          <w:sz w:val="24"/>
          <w:szCs w:val="24"/>
          <w:rtl/>
        </w:rPr>
        <w:t>יפחת</w:t>
      </w:r>
      <w:r w:rsidRPr="00BE75C9">
        <w:rPr>
          <w:rFonts w:cs="David"/>
          <w:sz w:val="24"/>
          <w:szCs w:val="24"/>
          <w:rtl/>
        </w:rPr>
        <w:t xml:space="preserve"> </w:t>
      </w:r>
      <w:r w:rsidRPr="00BE75C9">
        <w:rPr>
          <w:rFonts w:cs="David" w:hint="cs"/>
          <w:sz w:val="24"/>
          <w:szCs w:val="24"/>
          <w:rtl/>
        </w:rPr>
        <w:t>מסך</w:t>
      </w:r>
      <w:r w:rsidRPr="00BE75C9">
        <w:rPr>
          <w:rFonts w:cs="David"/>
          <w:sz w:val="24"/>
          <w:szCs w:val="24"/>
          <w:rtl/>
        </w:rPr>
        <w:t xml:space="preserve"> </w:t>
      </w:r>
      <w:r>
        <w:rPr>
          <w:rFonts w:cs="David" w:hint="cs"/>
          <w:sz w:val="24"/>
          <w:szCs w:val="24"/>
          <w:rtl/>
        </w:rPr>
        <w:t>500,000</w:t>
      </w:r>
      <w:r w:rsidRPr="00BE75C9">
        <w:rPr>
          <w:rFonts w:cs="David"/>
          <w:sz w:val="24"/>
          <w:szCs w:val="24"/>
          <w:rtl/>
        </w:rPr>
        <w:t xml:space="preserve"> </w:t>
      </w:r>
      <w:r w:rsidRPr="00BE75C9">
        <w:rPr>
          <w:rFonts w:cs="David" w:hint="cs"/>
          <w:sz w:val="24"/>
          <w:szCs w:val="24"/>
          <w:rtl/>
        </w:rPr>
        <w:t>דולר</w:t>
      </w:r>
      <w:r w:rsidRPr="00BE75C9">
        <w:rPr>
          <w:rFonts w:cs="David"/>
          <w:sz w:val="24"/>
          <w:szCs w:val="24"/>
          <w:rtl/>
        </w:rPr>
        <w:t xml:space="preserve"> </w:t>
      </w:r>
      <w:r w:rsidRPr="00BE75C9">
        <w:rPr>
          <w:rFonts w:cs="David" w:hint="cs"/>
          <w:sz w:val="24"/>
          <w:szCs w:val="24"/>
          <w:rtl/>
        </w:rPr>
        <w:t>ארה</w:t>
      </w:r>
      <w:r w:rsidRPr="00BE75C9">
        <w:rPr>
          <w:rFonts w:cs="David"/>
          <w:sz w:val="24"/>
          <w:szCs w:val="24"/>
          <w:rtl/>
        </w:rPr>
        <w:t>"</w:t>
      </w:r>
      <w:r w:rsidRPr="00BE75C9">
        <w:rPr>
          <w:rFonts w:cs="David" w:hint="cs"/>
          <w:sz w:val="24"/>
          <w:szCs w:val="24"/>
          <w:rtl/>
        </w:rPr>
        <w:t>ב</w:t>
      </w:r>
      <w:r w:rsidRPr="00BE75C9">
        <w:rPr>
          <w:rFonts w:cs="David"/>
          <w:sz w:val="24"/>
          <w:szCs w:val="24"/>
          <w:rtl/>
        </w:rPr>
        <w:t xml:space="preserve"> </w:t>
      </w:r>
      <w:r w:rsidRPr="00BE75C9">
        <w:rPr>
          <w:rFonts w:cs="David" w:hint="cs"/>
          <w:sz w:val="24"/>
          <w:szCs w:val="24"/>
          <w:rtl/>
        </w:rPr>
        <w:t>למקרה</w:t>
      </w:r>
      <w:r w:rsidRPr="00BE75C9">
        <w:rPr>
          <w:rFonts w:cs="David"/>
          <w:sz w:val="24"/>
          <w:szCs w:val="24"/>
          <w:rtl/>
        </w:rPr>
        <w:t xml:space="preserve"> </w:t>
      </w:r>
      <w:r w:rsidRPr="00BE75C9">
        <w:rPr>
          <w:rFonts w:cs="David" w:hint="cs"/>
          <w:sz w:val="24"/>
          <w:szCs w:val="24"/>
          <w:rtl/>
        </w:rPr>
        <w:t>ולתקופת</w:t>
      </w:r>
      <w:r w:rsidRPr="00BE75C9">
        <w:rPr>
          <w:rFonts w:cs="David"/>
          <w:sz w:val="24"/>
          <w:szCs w:val="24"/>
          <w:rtl/>
        </w:rPr>
        <w:t xml:space="preserve"> </w:t>
      </w:r>
      <w:r w:rsidRPr="00BE75C9">
        <w:rPr>
          <w:rFonts w:cs="David" w:hint="cs"/>
          <w:sz w:val="24"/>
          <w:szCs w:val="24"/>
          <w:rtl/>
        </w:rPr>
        <w:t>הביטוח</w:t>
      </w:r>
      <w:r w:rsidRPr="00BE75C9">
        <w:rPr>
          <w:rFonts w:cs="David"/>
          <w:sz w:val="24"/>
          <w:szCs w:val="24"/>
          <w:rtl/>
        </w:rPr>
        <w:t xml:space="preserve"> (</w:t>
      </w:r>
      <w:r w:rsidRPr="00BE75C9">
        <w:rPr>
          <w:rFonts w:cs="David" w:hint="cs"/>
          <w:sz w:val="24"/>
          <w:szCs w:val="24"/>
          <w:rtl/>
        </w:rPr>
        <w:t>שנה</w:t>
      </w:r>
      <w:r w:rsidRPr="00BE75C9">
        <w:rPr>
          <w:rFonts w:cs="David"/>
          <w:sz w:val="24"/>
          <w:szCs w:val="24"/>
          <w:rtl/>
        </w:rPr>
        <w:t xml:space="preserve">); </w:t>
      </w:r>
    </w:p>
    <w:p w:rsidR="00E867F6" w:rsidRDefault="00E867F6" w:rsidP="00E867F6">
      <w:pPr>
        <w:pStyle w:val="aff4"/>
        <w:rPr>
          <w:rFonts w:cs="David"/>
          <w:sz w:val="24"/>
          <w:szCs w:val="24"/>
          <w:rtl/>
        </w:rPr>
      </w:pPr>
    </w:p>
    <w:p w:rsidR="00E867F6" w:rsidRDefault="00E867F6" w:rsidP="00E867F6">
      <w:pPr>
        <w:pStyle w:val="aff4"/>
        <w:rPr>
          <w:rFonts w:cs="David"/>
          <w:sz w:val="24"/>
          <w:szCs w:val="24"/>
          <w:rtl/>
        </w:rPr>
      </w:pPr>
      <w:r>
        <w:rPr>
          <w:rFonts w:cs="David" w:hint="cs"/>
          <w:sz w:val="24"/>
          <w:szCs w:val="24"/>
          <w:rtl/>
        </w:rPr>
        <w:t xml:space="preserve">3. </w:t>
      </w:r>
      <w:r w:rsidRPr="00BE75C9">
        <w:rPr>
          <w:rFonts w:cs="David" w:hint="cs"/>
          <w:sz w:val="24"/>
          <w:szCs w:val="24"/>
          <w:rtl/>
        </w:rPr>
        <w:t>בפוליסה</w:t>
      </w:r>
      <w:r w:rsidRPr="00BE75C9">
        <w:rPr>
          <w:rFonts w:cs="David"/>
          <w:sz w:val="24"/>
          <w:szCs w:val="24"/>
          <w:rtl/>
        </w:rPr>
        <w:t xml:space="preserve"> </w:t>
      </w:r>
      <w:r w:rsidRPr="00BE75C9">
        <w:rPr>
          <w:rFonts w:cs="David" w:hint="cs"/>
          <w:sz w:val="24"/>
          <w:szCs w:val="24"/>
          <w:rtl/>
        </w:rPr>
        <w:t>ייכלל</w:t>
      </w:r>
      <w:r w:rsidRPr="00BE75C9">
        <w:rPr>
          <w:rFonts w:cs="David"/>
          <w:sz w:val="24"/>
          <w:szCs w:val="24"/>
          <w:rtl/>
        </w:rPr>
        <w:t xml:space="preserve"> </w:t>
      </w:r>
      <w:r w:rsidRPr="00BE75C9">
        <w:rPr>
          <w:rFonts w:cs="David" w:hint="cs"/>
          <w:sz w:val="24"/>
          <w:szCs w:val="24"/>
          <w:rtl/>
        </w:rPr>
        <w:t>סעיף</w:t>
      </w:r>
      <w:r w:rsidRPr="00BE75C9">
        <w:rPr>
          <w:rFonts w:cs="David"/>
          <w:sz w:val="24"/>
          <w:szCs w:val="24"/>
          <w:rtl/>
        </w:rPr>
        <w:t xml:space="preserve"> </w:t>
      </w:r>
      <w:r w:rsidRPr="00BE75C9">
        <w:rPr>
          <w:rFonts w:cs="David" w:hint="cs"/>
          <w:sz w:val="24"/>
          <w:szCs w:val="24"/>
          <w:rtl/>
        </w:rPr>
        <w:t>אחריות</w:t>
      </w:r>
      <w:r w:rsidRPr="00BE75C9">
        <w:rPr>
          <w:rFonts w:cs="David"/>
          <w:sz w:val="24"/>
          <w:szCs w:val="24"/>
          <w:rtl/>
        </w:rPr>
        <w:t xml:space="preserve"> </w:t>
      </w:r>
      <w:r w:rsidRPr="00BE75C9">
        <w:rPr>
          <w:rFonts w:cs="David" w:hint="cs"/>
          <w:sz w:val="24"/>
          <w:szCs w:val="24"/>
          <w:rtl/>
        </w:rPr>
        <w:t>צולבת</w:t>
      </w:r>
      <w:r w:rsidRPr="00BE75C9">
        <w:rPr>
          <w:rFonts w:cs="David"/>
          <w:sz w:val="24"/>
          <w:szCs w:val="24"/>
          <w:rtl/>
        </w:rPr>
        <w:t xml:space="preserve"> - </w:t>
      </w:r>
      <w:r w:rsidRPr="00BE75C9">
        <w:rPr>
          <w:rFonts w:cs="David"/>
          <w:sz w:val="24"/>
          <w:szCs w:val="24"/>
        </w:rPr>
        <w:t>Cross  Liability</w:t>
      </w:r>
      <w:r>
        <w:rPr>
          <w:rFonts w:cs="David" w:hint="cs"/>
          <w:sz w:val="24"/>
          <w:szCs w:val="24"/>
          <w:rtl/>
        </w:rPr>
        <w:t>.</w:t>
      </w:r>
    </w:p>
    <w:p w:rsidR="00E867F6" w:rsidRDefault="00E867F6" w:rsidP="00E867F6">
      <w:pPr>
        <w:pStyle w:val="aff4"/>
        <w:rPr>
          <w:rFonts w:cs="David"/>
          <w:sz w:val="24"/>
          <w:szCs w:val="24"/>
          <w:rtl/>
        </w:rPr>
      </w:pPr>
    </w:p>
    <w:p w:rsidR="00E867F6" w:rsidRPr="00BE75C9" w:rsidRDefault="00E867F6" w:rsidP="00E867F6">
      <w:pPr>
        <w:pStyle w:val="aff4"/>
        <w:rPr>
          <w:rFonts w:cs="David"/>
          <w:sz w:val="24"/>
          <w:szCs w:val="24"/>
          <w:rtl/>
        </w:rPr>
      </w:pPr>
      <w:r>
        <w:rPr>
          <w:rFonts w:cs="David" w:hint="cs"/>
          <w:sz w:val="24"/>
          <w:szCs w:val="24"/>
          <w:rtl/>
        </w:rPr>
        <w:t>4.</w:t>
      </w:r>
      <w:r w:rsidRPr="00BE75C9">
        <w:rPr>
          <w:rFonts w:hint="cs"/>
          <w:rtl/>
        </w:rPr>
        <w:t xml:space="preserve"> </w:t>
      </w:r>
      <w:r w:rsidRPr="00BE75C9">
        <w:rPr>
          <w:rFonts w:cs="David" w:hint="cs"/>
          <w:sz w:val="24"/>
          <w:szCs w:val="24"/>
          <w:rtl/>
        </w:rPr>
        <w:t>כל</w:t>
      </w:r>
      <w:r w:rsidRPr="00BE75C9">
        <w:rPr>
          <w:rFonts w:cs="David"/>
          <w:sz w:val="24"/>
          <w:szCs w:val="24"/>
          <w:rtl/>
        </w:rPr>
        <w:t xml:space="preserve"> </w:t>
      </w:r>
      <w:r w:rsidRPr="00BE75C9">
        <w:rPr>
          <w:rFonts w:cs="David" w:hint="cs"/>
          <w:sz w:val="24"/>
          <w:szCs w:val="24"/>
          <w:rtl/>
        </w:rPr>
        <w:t>סייג</w:t>
      </w:r>
      <w:r w:rsidRPr="00BE75C9">
        <w:rPr>
          <w:rFonts w:cs="David"/>
          <w:sz w:val="24"/>
          <w:szCs w:val="24"/>
          <w:rtl/>
        </w:rPr>
        <w:t>/</w:t>
      </w:r>
      <w:r w:rsidRPr="00BE75C9">
        <w:rPr>
          <w:rFonts w:cs="David" w:hint="cs"/>
          <w:sz w:val="24"/>
          <w:szCs w:val="24"/>
          <w:rtl/>
        </w:rPr>
        <w:t>חריג</w:t>
      </w:r>
      <w:r w:rsidRPr="00BE75C9">
        <w:rPr>
          <w:rFonts w:cs="David"/>
          <w:sz w:val="24"/>
          <w:szCs w:val="24"/>
          <w:rtl/>
        </w:rPr>
        <w:t xml:space="preserve"> </w:t>
      </w:r>
      <w:r w:rsidRPr="00BE75C9">
        <w:rPr>
          <w:rFonts w:cs="David" w:hint="cs"/>
          <w:sz w:val="24"/>
          <w:szCs w:val="24"/>
          <w:rtl/>
        </w:rPr>
        <w:t>לגבי</w:t>
      </w:r>
      <w:r w:rsidRPr="00BE75C9">
        <w:rPr>
          <w:rFonts w:cs="David"/>
          <w:sz w:val="24"/>
          <w:szCs w:val="24"/>
          <w:rtl/>
        </w:rPr>
        <w:t xml:space="preserve"> </w:t>
      </w:r>
      <w:r w:rsidRPr="00BE75C9">
        <w:rPr>
          <w:rFonts w:cs="David" w:hint="cs"/>
          <w:sz w:val="24"/>
          <w:szCs w:val="24"/>
          <w:rtl/>
        </w:rPr>
        <w:t>רכוש</w:t>
      </w:r>
      <w:r w:rsidRPr="00BE75C9">
        <w:rPr>
          <w:rFonts w:cs="David"/>
          <w:sz w:val="24"/>
          <w:szCs w:val="24"/>
          <w:rtl/>
        </w:rPr>
        <w:t xml:space="preserve"> </w:t>
      </w:r>
      <w:r w:rsidRPr="00BE75C9">
        <w:rPr>
          <w:rFonts w:cs="David" w:hint="cs"/>
          <w:sz w:val="24"/>
          <w:szCs w:val="24"/>
          <w:rtl/>
        </w:rPr>
        <w:t>והמתייחס</w:t>
      </w:r>
      <w:r w:rsidRPr="00BE75C9">
        <w:rPr>
          <w:rFonts w:cs="David"/>
          <w:sz w:val="24"/>
          <w:szCs w:val="24"/>
          <w:rtl/>
        </w:rPr>
        <w:t xml:space="preserve"> </w:t>
      </w:r>
      <w:r w:rsidRPr="00BE75C9">
        <w:rPr>
          <w:rFonts w:cs="David" w:hint="cs"/>
          <w:sz w:val="24"/>
          <w:szCs w:val="24"/>
          <w:rtl/>
        </w:rPr>
        <w:t>לרכוש</w:t>
      </w:r>
      <w:r w:rsidRPr="00BE75C9">
        <w:rPr>
          <w:rFonts w:cs="David"/>
          <w:sz w:val="24"/>
          <w:szCs w:val="24"/>
          <w:rtl/>
        </w:rPr>
        <w:t xml:space="preserve"> </w:t>
      </w:r>
      <w:r w:rsidRPr="00BE75C9">
        <w:rPr>
          <w:rFonts w:cs="David" w:hint="cs"/>
          <w:sz w:val="24"/>
          <w:szCs w:val="24"/>
          <w:rtl/>
        </w:rPr>
        <w:t>מדינת</w:t>
      </w:r>
      <w:r w:rsidRPr="00BE75C9">
        <w:rPr>
          <w:rFonts w:cs="David"/>
          <w:sz w:val="24"/>
          <w:szCs w:val="24"/>
          <w:rtl/>
        </w:rPr>
        <w:t xml:space="preserve"> </w:t>
      </w:r>
      <w:r w:rsidRPr="00BE75C9">
        <w:rPr>
          <w:rFonts w:cs="David" w:hint="cs"/>
          <w:sz w:val="24"/>
          <w:szCs w:val="24"/>
          <w:rtl/>
        </w:rPr>
        <w:t>ישראל</w:t>
      </w:r>
      <w:r w:rsidRPr="00BE75C9">
        <w:rPr>
          <w:rFonts w:cs="David"/>
          <w:sz w:val="24"/>
          <w:szCs w:val="24"/>
          <w:rtl/>
        </w:rPr>
        <w:t xml:space="preserve"> </w:t>
      </w:r>
      <w:r w:rsidRPr="00BE75C9">
        <w:rPr>
          <w:rFonts w:cs="David" w:hint="cs"/>
          <w:sz w:val="24"/>
          <w:szCs w:val="24"/>
          <w:rtl/>
        </w:rPr>
        <w:t>ש</w:t>
      </w:r>
      <w:r>
        <w:rPr>
          <w:rFonts w:cs="David" w:hint="cs"/>
          <w:sz w:val="24"/>
          <w:szCs w:val="24"/>
          <w:rtl/>
        </w:rPr>
        <w:t>נותן השירותים</w:t>
      </w:r>
      <w:r w:rsidRPr="00BE75C9">
        <w:rPr>
          <w:rFonts w:cs="David"/>
          <w:sz w:val="24"/>
          <w:szCs w:val="24"/>
          <w:rtl/>
        </w:rPr>
        <w:t xml:space="preserve"> </w:t>
      </w:r>
      <w:r w:rsidRPr="00BE75C9">
        <w:rPr>
          <w:rFonts w:cs="David" w:hint="cs"/>
          <w:sz w:val="24"/>
          <w:szCs w:val="24"/>
          <w:rtl/>
        </w:rPr>
        <w:t>או</w:t>
      </w:r>
      <w:r w:rsidRPr="00BE75C9">
        <w:rPr>
          <w:rFonts w:cs="David"/>
          <w:sz w:val="24"/>
          <w:szCs w:val="24"/>
          <w:rtl/>
        </w:rPr>
        <w:t xml:space="preserve"> </w:t>
      </w:r>
      <w:r w:rsidRPr="00BE75C9">
        <w:rPr>
          <w:rFonts w:cs="David" w:hint="cs"/>
          <w:sz w:val="24"/>
          <w:szCs w:val="24"/>
          <w:rtl/>
        </w:rPr>
        <w:t>כל</w:t>
      </w:r>
      <w:r w:rsidRPr="00BE75C9">
        <w:rPr>
          <w:rFonts w:cs="David"/>
          <w:sz w:val="24"/>
          <w:szCs w:val="24"/>
          <w:rtl/>
        </w:rPr>
        <w:t xml:space="preserve"> </w:t>
      </w:r>
      <w:r w:rsidRPr="00BE75C9">
        <w:rPr>
          <w:rFonts w:cs="David" w:hint="cs"/>
          <w:sz w:val="24"/>
          <w:szCs w:val="24"/>
          <w:rtl/>
        </w:rPr>
        <w:t>איש</w:t>
      </w:r>
      <w:r w:rsidRPr="00BE75C9">
        <w:rPr>
          <w:rFonts w:cs="David"/>
          <w:sz w:val="24"/>
          <w:szCs w:val="24"/>
          <w:rtl/>
        </w:rPr>
        <w:t xml:space="preserve"> </w:t>
      </w:r>
    </w:p>
    <w:p w:rsidR="00E867F6" w:rsidRDefault="00E867F6" w:rsidP="00E867F6">
      <w:pPr>
        <w:pStyle w:val="aff4"/>
        <w:rPr>
          <w:rFonts w:cs="David"/>
          <w:sz w:val="24"/>
          <w:szCs w:val="24"/>
          <w:rtl/>
        </w:rPr>
      </w:pPr>
      <w:r>
        <w:rPr>
          <w:rFonts w:cs="David"/>
          <w:sz w:val="24"/>
          <w:szCs w:val="24"/>
          <w:rtl/>
        </w:rPr>
        <w:t xml:space="preserve">    </w:t>
      </w:r>
      <w:r w:rsidRPr="00A42D96">
        <w:rPr>
          <w:rFonts w:cs="David" w:hint="cs"/>
          <w:sz w:val="24"/>
          <w:szCs w:val="24"/>
          <w:rtl/>
        </w:rPr>
        <w:t>שבשירותו</w:t>
      </w:r>
      <w:r w:rsidRPr="00A42D96">
        <w:rPr>
          <w:rFonts w:cs="David"/>
          <w:sz w:val="24"/>
          <w:szCs w:val="24"/>
          <w:rtl/>
        </w:rPr>
        <w:t xml:space="preserve"> </w:t>
      </w:r>
      <w:r w:rsidRPr="00BE75C9">
        <w:rPr>
          <w:rFonts w:cs="David" w:hint="cs"/>
          <w:sz w:val="24"/>
          <w:szCs w:val="24"/>
          <w:rtl/>
        </w:rPr>
        <w:t>פועלים</w:t>
      </w:r>
      <w:r w:rsidRPr="00BE75C9">
        <w:rPr>
          <w:rFonts w:cs="David"/>
          <w:sz w:val="24"/>
          <w:szCs w:val="24"/>
          <w:rtl/>
        </w:rPr>
        <w:t xml:space="preserve"> </w:t>
      </w:r>
      <w:r w:rsidRPr="00BE75C9">
        <w:rPr>
          <w:rFonts w:cs="David" w:hint="cs"/>
          <w:sz w:val="24"/>
          <w:szCs w:val="24"/>
          <w:rtl/>
        </w:rPr>
        <w:t>או</w:t>
      </w:r>
      <w:r w:rsidRPr="00BE75C9">
        <w:rPr>
          <w:rFonts w:cs="David"/>
          <w:sz w:val="24"/>
          <w:szCs w:val="24"/>
          <w:rtl/>
        </w:rPr>
        <w:t xml:space="preserve"> </w:t>
      </w:r>
      <w:r w:rsidRPr="00BE75C9">
        <w:rPr>
          <w:rFonts w:cs="David" w:hint="cs"/>
          <w:sz w:val="24"/>
          <w:szCs w:val="24"/>
          <w:rtl/>
        </w:rPr>
        <w:t>פעלו</w:t>
      </w:r>
      <w:r w:rsidRPr="00BE75C9">
        <w:rPr>
          <w:rFonts w:cs="David"/>
          <w:sz w:val="24"/>
          <w:szCs w:val="24"/>
          <w:rtl/>
        </w:rPr>
        <w:t xml:space="preserve"> </w:t>
      </w:r>
      <w:r w:rsidRPr="00BE75C9">
        <w:rPr>
          <w:rFonts w:cs="David" w:hint="cs"/>
          <w:sz w:val="24"/>
          <w:szCs w:val="24"/>
          <w:rtl/>
        </w:rPr>
        <w:t>בו</w:t>
      </w:r>
      <w:r w:rsidRPr="00BE75C9">
        <w:rPr>
          <w:rFonts w:cs="David"/>
          <w:sz w:val="24"/>
          <w:szCs w:val="24"/>
          <w:rtl/>
        </w:rPr>
        <w:t xml:space="preserve">- </w:t>
      </w:r>
      <w:r>
        <w:rPr>
          <w:rFonts w:cs="David" w:hint="cs"/>
          <w:sz w:val="24"/>
          <w:szCs w:val="24"/>
          <w:rtl/>
        </w:rPr>
        <w:t xml:space="preserve">מבוטל.  </w:t>
      </w:r>
    </w:p>
    <w:p w:rsidR="00E867F6" w:rsidRDefault="00E867F6" w:rsidP="00E867F6">
      <w:pPr>
        <w:pStyle w:val="aff4"/>
        <w:rPr>
          <w:rFonts w:cs="David"/>
          <w:sz w:val="24"/>
          <w:szCs w:val="24"/>
          <w:rtl/>
        </w:rPr>
      </w:pPr>
    </w:p>
    <w:p w:rsidR="00E867F6" w:rsidRDefault="00E867F6" w:rsidP="00E867F6">
      <w:pPr>
        <w:pStyle w:val="aff4"/>
        <w:rPr>
          <w:rFonts w:cs="David"/>
          <w:sz w:val="24"/>
          <w:szCs w:val="24"/>
          <w:rtl/>
        </w:rPr>
      </w:pPr>
      <w:r>
        <w:rPr>
          <w:rFonts w:cs="David" w:hint="cs"/>
          <w:sz w:val="24"/>
          <w:szCs w:val="24"/>
          <w:rtl/>
        </w:rPr>
        <w:t>5.</w:t>
      </w:r>
      <w:r w:rsidRPr="00BE75C9">
        <w:rPr>
          <w:rFonts w:hint="cs"/>
          <w:rtl/>
        </w:rPr>
        <w:t xml:space="preserve"> </w:t>
      </w:r>
      <w:r w:rsidRPr="00BE75C9">
        <w:rPr>
          <w:rFonts w:cs="David" w:hint="cs"/>
          <w:sz w:val="24"/>
          <w:szCs w:val="24"/>
          <w:rtl/>
        </w:rPr>
        <w:t>רכוש</w:t>
      </w:r>
      <w:r w:rsidRPr="00BE75C9">
        <w:rPr>
          <w:rFonts w:cs="David"/>
          <w:sz w:val="24"/>
          <w:szCs w:val="24"/>
          <w:rtl/>
        </w:rPr>
        <w:t xml:space="preserve"> </w:t>
      </w:r>
      <w:r w:rsidRPr="00BE75C9">
        <w:rPr>
          <w:rFonts w:cs="David" w:hint="cs"/>
          <w:sz w:val="24"/>
          <w:szCs w:val="24"/>
          <w:rtl/>
        </w:rPr>
        <w:t>מדינת</w:t>
      </w:r>
      <w:r w:rsidRPr="00BE75C9">
        <w:rPr>
          <w:rFonts w:cs="David"/>
          <w:sz w:val="24"/>
          <w:szCs w:val="24"/>
          <w:rtl/>
        </w:rPr>
        <w:t xml:space="preserve"> </w:t>
      </w:r>
      <w:r w:rsidRPr="00BE75C9">
        <w:rPr>
          <w:rFonts w:cs="David" w:hint="cs"/>
          <w:sz w:val="24"/>
          <w:szCs w:val="24"/>
          <w:rtl/>
        </w:rPr>
        <w:t>ישראל</w:t>
      </w:r>
      <w:r w:rsidRPr="00BE75C9">
        <w:rPr>
          <w:rFonts w:cs="David"/>
          <w:sz w:val="24"/>
          <w:szCs w:val="24"/>
          <w:rtl/>
        </w:rPr>
        <w:t xml:space="preserve"> </w:t>
      </w:r>
      <w:r w:rsidRPr="00BE75C9">
        <w:rPr>
          <w:rFonts w:cs="David" w:hint="cs"/>
          <w:sz w:val="24"/>
          <w:szCs w:val="24"/>
          <w:rtl/>
        </w:rPr>
        <w:t>ייחשב</w:t>
      </w:r>
      <w:r w:rsidRPr="00BE75C9">
        <w:rPr>
          <w:rFonts w:cs="David"/>
          <w:sz w:val="24"/>
          <w:szCs w:val="24"/>
          <w:rtl/>
        </w:rPr>
        <w:t xml:space="preserve"> </w:t>
      </w:r>
      <w:r w:rsidRPr="00BE75C9">
        <w:rPr>
          <w:rFonts w:cs="David" w:hint="cs"/>
          <w:sz w:val="24"/>
          <w:szCs w:val="24"/>
          <w:rtl/>
        </w:rPr>
        <w:t>רכוש</w:t>
      </w:r>
      <w:r w:rsidRPr="00BE75C9">
        <w:rPr>
          <w:rFonts w:cs="David"/>
          <w:sz w:val="24"/>
          <w:szCs w:val="24"/>
          <w:rtl/>
        </w:rPr>
        <w:t xml:space="preserve"> </w:t>
      </w:r>
      <w:r w:rsidRPr="00BE75C9">
        <w:rPr>
          <w:rFonts w:cs="David" w:hint="cs"/>
          <w:sz w:val="24"/>
          <w:szCs w:val="24"/>
          <w:rtl/>
        </w:rPr>
        <w:t>צד</w:t>
      </w:r>
      <w:r w:rsidRPr="00BE75C9">
        <w:rPr>
          <w:rFonts w:cs="David"/>
          <w:sz w:val="24"/>
          <w:szCs w:val="24"/>
          <w:rtl/>
        </w:rPr>
        <w:t xml:space="preserve"> </w:t>
      </w:r>
      <w:r w:rsidRPr="00BE75C9">
        <w:rPr>
          <w:rFonts w:cs="David" w:hint="cs"/>
          <w:sz w:val="24"/>
          <w:szCs w:val="24"/>
          <w:rtl/>
        </w:rPr>
        <w:t>שלישי</w:t>
      </w:r>
      <w:r>
        <w:rPr>
          <w:rFonts w:cs="David" w:hint="cs"/>
          <w:sz w:val="24"/>
          <w:szCs w:val="24"/>
          <w:rtl/>
        </w:rPr>
        <w:t xml:space="preserve">.  </w:t>
      </w:r>
    </w:p>
    <w:p w:rsidR="00E867F6" w:rsidRDefault="00E867F6" w:rsidP="00E867F6">
      <w:pPr>
        <w:pStyle w:val="aff4"/>
        <w:rPr>
          <w:rFonts w:cs="David"/>
          <w:sz w:val="24"/>
          <w:szCs w:val="24"/>
          <w:rtl/>
        </w:rPr>
      </w:pPr>
      <w:r w:rsidRPr="00BE75C9">
        <w:rPr>
          <w:rFonts w:cs="David"/>
          <w:sz w:val="24"/>
          <w:szCs w:val="24"/>
          <w:rtl/>
        </w:rPr>
        <w:t xml:space="preserve">  </w:t>
      </w:r>
    </w:p>
    <w:p w:rsidR="00E867F6" w:rsidRPr="003B5D4C" w:rsidRDefault="00E867F6" w:rsidP="00E867F6">
      <w:pPr>
        <w:pStyle w:val="aff4"/>
        <w:rPr>
          <w:rFonts w:cs="David"/>
          <w:sz w:val="24"/>
          <w:szCs w:val="24"/>
          <w:rtl/>
        </w:rPr>
      </w:pPr>
      <w:r>
        <w:rPr>
          <w:rFonts w:cs="David" w:hint="cs"/>
          <w:sz w:val="24"/>
          <w:szCs w:val="24"/>
          <w:rtl/>
        </w:rPr>
        <w:t xml:space="preserve">6. </w:t>
      </w:r>
      <w:r w:rsidRPr="003B5D4C">
        <w:rPr>
          <w:rFonts w:cs="David" w:hint="cs"/>
          <w:sz w:val="24"/>
          <w:szCs w:val="24"/>
          <w:rtl/>
        </w:rPr>
        <w:t>הביטוח</w:t>
      </w:r>
      <w:r w:rsidRPr="003B5D4C">
        <w:rPr>
          <w:rFonts w:cs="David"/>
          <w:sz w:val="24"/>
          <w:szCs w:val="24"/>
          <w:rtl/>
        </w:rPr>
        <w:t xml:space="preserve"> </w:t>
      </w:r>
      <w:r w:rsidRPr="003B5D4C">
        <w:rPr>
          <w:rFonts w:cs="David" w:hint="cs"/>
          <w:sz w:val="24"/>
          <w:szCs w:val="24"/>
          <w:rtl/>
        </w:rPr>
        <w:t>מורחב</w:t>
      </w:r>
      <w:r w:rsidRPr="003B5D4C">
        <w:rPr>
          <w:rFonts w:cs="David"/>
          <w:sz w:val="24"/>
          <w:szCs w:val="24"/>
          <w:rtl/>
        </w:rPr>
        <w:t xml:space="preserve"> </w:t>
      </w:r>
      <w:r w:rsidRPr="003B5D4C">
        <w:rPr>
          <w:rFonts w:cs="David" w:hint="cs"/>
          <w:sz w:val="24"/>
          <w:szCs w:val="24"/>
          <w:rtl/>
        </w:rPr>
        <w:t>לכסות</w:t>
      </w:r>
      <w:r w:rsidRPr="003B5D4C">
        <w:rPr>
          <w:rFonts w:cs="David"/>
          <w:sz w:val="24"/>
          <w:szCs w:val="24"/>
          <w:rtl/>
        </w:rPr>
        <w:t xml:space="preserve"> </w:t>
      </w:r>
      <w:r w:rsidRPr="003B5D4C">
        <w:rPr>
          <w:rFonts w:cs="David" w:hint="cs"/>
          <w:sz w:val="24"/>
          <w:szCs w:val="24"/>
          <w:rtl/>
        </w:rPr>
        <w:t>את</w:t>
      </w:r>
      <w:r w:rsidRPr="003B5D4C">
        <w:rPr>
          <w:rFonts w:cs="David"/>
          <w:sz w:val="24"/>
          <w:szCs w:val="24"/>
          <w:rtl/>
        </w:rPr>
        <w:t xml:space="preserve"> </w:t>
      </w:r>
      <w:r w:rsidRPr="003B5D4C">
        <w:rPr>
          <w:rFonts w:cs="David" w:hint="cs"/>
          <w:sz w:val="24"/>
          <w:szCs w:val="24"/>
          <w:rtl/>
        </w:rPr>
        <w:t>חבותו</w:t>
      </w:r>
      <w:r w:rsidRPr="003B5D4C">
        <w:rPr>
          <w:rFonts w:cs="David"/>
          <w:sz w:val="24"/>
          <w:szCs w:val="24"/>
          <w:rtl/>
        </w:rPr>
        <w:t xml:space="preserve"> </w:t>
      </w:r>
      <w:r w:rsidRPr="003B5D4C">
        <w:rPr>
          <w:rFonts w:cs="David" w:hint="cs"/>
          <w:sz w:val="24"/>
          <w:szCs w:val="24"/>
          <w:rtl/>
        </w:rPr>
        <w:t>של</w:t>
      </w:r>
      <w:r w:rsidRPr="003B5D4C">
        <w:rPr>
          <w:rFonts w:cs="David"/>
          <w:sz w:val="24"/>
          <w:szCs w:val="24"/>
          <w:rtl/>
        </w:rPr>
        <w:t xml:space="preserve"> </w:t>
      </w:r>
      <w:r w:rsidRPr="003B5D4C">
        <w:rPr>
          <w:rFonts w:cs="David" w:hint="cs"/>
          <w:sz w:val="24"/>
          <w:szCs w:val="24"/>
          <w:rtl/>
        </w:rPr>
        <w:t>המבוטח</w:t>
      </w:r>
      <w:r w:rsidRPr="003B5D4C">
        <w:rPr>
          <w:rFonts w:cs="David"/>
          <w:sz w:val="24"/>
          <w:szCs w:val="24"/>
          <w:rtl/>
        </w:rPr>
        <w:t xml:space="preserve"> </w:t>
      </w:r>
      <w:r w:rsidRPr="003B5D4C">
        <w:rPr>
          <w:rFonts w:cs="David" w:hint="cs"/>
          <w:sz w:val="24"/>
          <w:szCs w:val="24"/>
          <w:rtl/>
        </w:rPr>
        <w:t>כלפי</w:t>
      </w:r>
      <w:r w:rsidRPr="003B5D4C">
        <w:rPr>
          <w:rFonts w:cs="David"/>
          <w:sz w:val="24"/>
          <w:szCs w:val="24"/>
          <w:rtl/>
        </w:rPr>
        <w:t xml:space="preserve"> </w:t>
      </w:r>
      <w:r w:rsidRPr="003B5D4C">
        <w:rPr>
          <w:rFonts w:cs="David" w:hint="cs"/>
          <w:sz w:val="24"/>
          <w:szCs w:val="24"/>
          <w:rtl/>
        </w:rPr>
        <w:t>צד</w:t>
      </w:r>
      <w:r w:rsidRPr="003B5D4C">
        <w:rPr>
          <w:rFonts w:cs="David"/>
          <w:sz w:val="24"/>
          <w:szCs w:val="24"/>
          <w:rtl/>
        </w:rPr>
        <w:t xml:space="preserve"> </w:t>
      </w:r>
      <w:r w:rsidRPr="003B5D4C">
        <w:rPr>
          <w:rFonts w:cs="David" w:hint="cs"/>
          <w:sz w:val="24"/>
          <w:szCs w:val="24"/>
          <w:rtl/>
        </w:rPr>
        <w:t>שלישי</w:t>
      </w:r>
      <w:r w:rsidRPr="003B5D4C">
        <w:rPr>
          <w:rFonts w:cs="David"/>
          <w:sz w:val="24"/>
          <w:szCs w:val="24"/>
          <w:rtl/>
        </w:rPr>
        <w:t xml:space="preserve"> </w:t>
      </w:r>
      <w:r w:rsidRPr="003B5D4C">
        <w:rPr>
          <w:rFonts w:cs="David" w:hint="cs"/>
          <w:sz w:val="24"/>
          <w:szCs w:val="24"/>
          <w:rtl/>
        </w:rPr>
        <w:t>בגין</w:t>
      </w:r>
      <w:r w:rsidRPr="003B5D4C">
        <w:rPr>
          <w:rFonts w:cs="David"/>
          <w:sz w:val="24"/>
          <w:szCs w:val="24"/>
          <w:rtl/>
        </w:rPr>
        <w:t xml:space="preserve"> </w:t>
      </w:r>
      <w:r w:rsidRPr="003B5D4C">
        <w:rPr>
          <w:rFonts w:cs="David" w:hint="cs"/>
          <w:sz w:val="24"/>
          <w:szCs w:val="24"/>
          <w:rtl/>
        </w:rPr>
        <w:t>פעילות</w:t>
      </w:r>
      <w:r w:rsidRPr="003B5D4C">
        <w:rPr>
          <w:rFonts w:cs="David"/>
          <w:sz w:val="24"/>
          <w:szCs w:val="24"/>
          <w:rtl/>
        </w:rPr>
        <w:t xml:space="preserve"> </w:t>
      </w:r>
      <w:r w:rsidRPr="003B5D4C">
        <w:rPr>
          <w:rFonts w:cs="David" w:hint="cs"/>
          <w:sz w:val="24"/>
          <w:szCs w:val="24"/>
          <w:rtl/>
        </w:rPr>
        <w:t>של</w:t>
      </w:r>
      <w:r w:rsidRPr="003B5D4C">
        <w:rPr>
          <w:rFonts w:cs="David"/>
          <w:sz w:val="24"/>
          <w:szCs w:val="24"/>
          <w:rtl/>
        </w:rPr>
        <w:t xml:space="preserve"> </w:t>
      </w:r>
      <w:r w:rsidRPr="003B5D4C">
        <w:rPr>
          <w:rFonts w:cs="David" w:hint="cs"/>
          <w:sz w:val="24"/>
          <w:szCs w:val="24"/>
          <w:rtl/>
        </w:rPr>
        <w:t>קבלנים</w:t>
      </w:r>
      <w:r w:rsidRPr="003B5D4C">
        <w:rPr>
          <w:rFonts w:cs="David"/>
          <w:sz w:val="24"/>
          <w:szCs w:val="24"/>
          <w:rtl/>
        </w:rPr>
        <w:t xml:space="preserve">, </w:t>
      </w:r>
    </w:p>
    <w:p w:rsidR="00E867F6" w:rsidRPr="003B5D4C" w:rsidRDefault="00E867F6" w:rsidP="00E867F6">
      <w:pPr>
        <w:pStyle w:val="aff4"/>
        <w:rPr>
          <w:rFonts w:cs="David"/>
          <w:sz w:val="24"/>
          <w:szCs w:val="24"/>
          <w:rtl/>
        </w:rPr>
      </w:pPr>
      <w:r>
        <w:rPr>
          <w:rFonts w:cs="David"/>
          <w:sz w:val="24"/>
          <w:szCs w:val="24"/>
          <w:rtl/>
        </w:rPr>
        <w:t xml:space="preserve">    </w:t>
      </w:r>
      <w:r w:rsidRPr="003B5D4C">
        <w:rPr>
          <w:rFonts w:cs="David" w:hint="cs"/>
          <w:sz w:val="24"/>
          <w:szCs w:val="24"/>
          <w:rtl/>
        </w:rPr>
        <w:t>קבלני</w:t>
      </w:r>
      <w:r w:rsidRPr="003B5D4C">
        <w:rPr>
          <w:rFonts w:cs="David"/>
          <w:sz w:val="24"/>
          <w:szCs w:val="24"/>
          <w:rtl/>
        </w:rPr>
        <w:t xml:space="preserve"> </w:t>
      </w:r>
      <w:r w:rsidRPr="003B5D4C">
        <w:rPr>
          <w:rFonts w:cs="David" w:hint="cs"/>
          <w:sz w:val="24"/>
          <w:szCs w:val="24"/>
          <w:rtl/>
        </w:rPr>
        <w:t>משנה</w:t>
      </w:r>
      <w:r w:rsidRPr="003B5D4C">
        <w:rPr>
          <w:rFonts w:cs="David"/>
          <w:sz w:val="24"/>
          <w:szCs w:val="24"/>
          <w:rtl/>
        </w:rPr>
        <w:t xml:space="preserve"> </w:t>
      </w:r>
      <w:r w:rsidRPr="003B5D4C">
        <w:rPr>
          <w:rFonts w:cs="David" w:hint="cs"/>
          <w:sz w:val="24"/>
          <w:szCs w:val="24"/>
          <w:rtl/>
        </w:rPr>
        <w:t>ועובדיהם</w:t>
      </w:r>
      <w:r w:rsidRPr="003B5D4C">
        <w:rPr>
          <w:rFonts w:cs="David"/>
          <w:sz w:val="24"/>
          <w:szCs w:val="24"/>
          <w:rtl/>
        </w:rPr>
        <w:t>;</w:t>
      </w:r>
    </w:p>
    <w:p w:rsidR="00E867F6" w:rsidRDefault="00E867F6" w:rsidP="00E867F6">
      <w:pPr>
        <w:pStyle w:val="aff4"/>
        <w:rPr>
          <w:rFonts w:cs="David"/>
          <w:sz w:val="24"/>
          <w:szCs w:val="24"/>
          <w:rtl/>
        </w:rPr>
      </w:pPr>
      <w:r w:rsidRPr="003B5D4C">
        <w:rPr>
          <w:rFonts w:cs="David"/>
          <w:sz w:val="24"/>
          <w:szCs w:val="24"/>
          <w:rtl/>
        </w:rPr>
        <w:t xml:space="preserve">                                      </w:t>
      </w:r>
    </w:p>
    <w:p w:rsidR="00E867F6" w:rsidRDefault="00E867F6" w:rsidP="00E867F6">
      <w:pPr>
        <w:pStyle w:val="aff4"/>
        <w:rPr>
          <w:rFonts w:cs="David"/>
          <w:sz w:val="24"/>
          <w:szCs w:val="24"/>
          <w:rtl/>
        </w:rPr>
      </w:pPr>
      <w:r>
        <w:rPr>
          <w:rFonts w:cs="David" w:hint="cs"/>
          <w:sz w:val="24"/>
          <w:szCs w:val="24"/>
          <w:rtl/>
        </w:rPr>
        <w:t>7</w:t>
      </w:r>
      <w:r w:rsidRPr="003B5D4C">
        <w:rPr>
          <w:rFonts w:cs="David"/>
          <w:sz w:val="24"/>
          <w:szCs w:val="24"/>
          <w:rtl/>
        </w:rPr>
        <w:t xml:space="preserve">. </w:t>
      </w:r>
      <w:r w:rsidRPr="003B5D4C">
        <w:rPr>
          <w:rFonts w:cs="David" w:hint="cs"/>
          <w:sz w:val="24"/>
          <w:szCs w:val="24"/>
          <w:rtl/>
        </w:rPr>
        <w:t>הביטוח</w:t>
      </w:r>
      <w:r w:rsidRPr="003B5D4C">
        <w:rPr>
          <w:rFonts w:cs="David"/>
          <w:sz w:val="24"/>
          <w:szCs w:val="24"/>
          <w:rtl/>
        </w:rPr>
        <w:t xml:space="preserve"> </w:t>
      </w:r>
      <w:r w:rsidRPr="003B5D4C">
        <w:rPr>
          <w:rFonts w:cs="David" w:hint="cs"/>
          <w:sz w:val="24"/>
          <w:szCs w:val="24"/>
          <w:rtl/>
        </w:rPr>
        <w:t>על</w:t>
      </w:r>
      <w:r w:rsidRPr="003B5D4C">
        <w:rPr>
          <w:rFonts w:cs="David"/>
          <w:sz w:val="24"/>
          <w:szCs w:val="24"/>
          <w:rtl/>
        </w:rPr>
        <w:t xml:space="preserve"> </w:t>
      </w:r>
      <w:r w:rsidRPr="003B5D4C">
        <w:rPr>
          <w:rFonts w:cs="David" w:hint="cs"/>
          <w:sz w:val="24"/>
          <w:szCs w:val="24"/>
          <w:rtl/>
        </w:rPr>
        <w:t>פי</w:t>
      </w:r>
      <w:r w:rsidRPr="003B5D4C">
        <w:rPr>
          <w:rFonts w:cs="David"/>
          <w:sz w:val="24"/>
          <w:szCs w:val="24"/>
          <w:rtl/>
        </w:rPr>
        <w:t xml:space="preserve"> </w:t>
      </w:r>
      <w:r w:rsidRPr="003B5D4C">
        <w:rPr>
          <w:rFonts w:cs="David" w:hint="cs"/>
          <w:sz w:val="24"/>
          <w:szCs w:val="24"/>
          <w:rtl/>
        </w:rPr>
        <w:t>הפוליסה</w:t>
      </w:r>
      <w:r w:rsidRPr="003B5D4C">
        <w:rPr>
          <w:rFonts w:cs="David"/>
          <w:sz w:val="24"/>
          <w:szCs w:val="24"/>
          <w:rtl/>
        </w:rPr>
        <w:t xml:space="preserve"> </w:t>
      </w:r>
      <w:r>
        <w:rPr>
          <w:rFonts w:cs="David" w:hint="cs"/>
          <w:sz w:val="24"/>
          <w:szCs w:val="24"/>
          <w:rtl/>
        </w:rPr>
        <w:t>מורחב</w:t>
      </w:r>
      <w:r w:rsidRPr="003B5D4C">
        <w:rPr>
          <w:rFonts w:cs="David"/>
          <w:sz w:val="24"/>
          <w:szCs w:val="24"/>
          <w:rtl/>
        </w:rPr>
        <w:t xml:space="preserve"> </w:t>
      </w:r>
      <w:r w:rsidRPr="003B5D4C">
        <w:rPr>
          <w:rFonts w:cs="David" w:hint="cs"/>
          <w:sz w:val="24"/>
          <w:szCs w:val="24"/>
          <w:rtl/>
        </w:rPr>
        <w:t>לשפות</w:t>
      </w:r>
      <w:r w:rsidRPr="003B5D4C">
        <w:rPr>
          <w:rFonts w:cs="David"/>
          <w:sz w:val="24"/>
          <w:szCs w:val="24"/>
          <w:rtl/>
        </w:rPr>
        <w:t xml:space="preserve"> </w:t>
      </w:r>
      <w:r w:rsidRPr="003B5D4C">
        <w:rPr>
          <w:rFonts w:cs="David" w:hint="cs"/>
          <w:sz w:val="24"/>
          <w:szCs w:val="24"/>
          <w:rtl/>
        </w:rPr>
        <w:t>את</w:t>
      </w:r>
      <w:r w:rsidRPr="003B5D4C">
        <w:rPr>
          <w:rFonts w:cs="David"/>
          <w:sz w:val="24"/>
          <w:szCs w:val="24"/>
          <w:rtl/>
        </w:rPr>
        <w:t xml:space="preserve"> </w:t>
      </w:r>
      <w:r w:rsidRPr="003B5D4C">
        <w:rPr>
          <w:rFonts w:cs="David" w:hint="cs"/>
          <w:sz w:val="24"/>
          <w:szCs w:val="24"/>
          <w:rtl/>
        </w:rPr>
        <w:t>מדינת</w:t>
      </w:r>
      <w:r w:rsidRPr="003B5D4C">
        <w:rPr>
          <w:rFonts w:cs="David"/>
          <w:sz w:val="24"/>
          <w:szCs w:val="24"/>
          <w:rtl/>
        </w:rPr>
        <w:t xml:space="preserve"> </w:t>
      </w:r>
      <w:r w:rsidRPr="003B5D4C">
        <w:rPr>
          <w:rFonts w:cs="David" w:hint="cs"/>
          <w:sz w:val="24"/>
          <w:szCs w:val="24"/>
          <w:rtl/>
        </w:rPr>
        <w:t>ישראל</w:t>
      </w:r>
      <w:r w:rsidRPr="003B5D4C">
        <w:rPr>
          <w:rFonts w:cs="David"/>
          <w:sz w:val="24"/>
          <w:szCs w:val="24"/>
          <w:rtl/>
        </w:rPr>
        <w:t xml:space="preserve"> –  </w:t>
      </w:r>
      <w:r>
        <w:rPr>
          <w:rFonts w:cs="David" w:hint="cs"/>
          <w:sz w:val="24"/>
          <w:szCs w:val="24"/>
          <w:rtl/>
        </w:rPr>
        <w:t xml:space="preserve">משרד הכלכלה </w:t>
      </w:r>
      <w:r w:rsidRPr="003B5D4C">
        <w:rPr>
          <w:rFonts w:cs="David" w:hint="cs"/>
          <w:sz w:val="24"/>
          <w:szCs w:val="24"/>
          <w:rtl/>
        </w:rPr>
        <w:t>ככל</w:t>
      </w:r>
      <w:r w:rsidRPr="003B5D4C">
        <w:rPr>
          <w:rFonts w:cs="David"/>
          <w:sz w:val="24"/>
          <w:szCs w:val="24"/>
          <w:rtl/>
        </w:rPr>
        <w:t xml:space="preserve"> </w:t>
      </w:r>
    </w:p>
    <w:p w:rsidR="00E867F6" w:rsidRPr="003B5D4C" w:rsidRDefault="00E867F6" w:rsidP="00E867F6">
      <w:pPr>
        <w:pStyle w:val="aff4"/>
        <w:rPr>
          <w:rFonts w:cs="David"/>
          <w:sz w:val="24"/>
          <w:szCs w:val="24"/>
          <w:rtl/>
        </w:rPr>
      </w:pPr>
      <w:r>
        <w:rPr>
          <w:rFonts w:cs="David" w:hint="cs"/>
          <w:sz w:val="24"/>
          <w:szCs w:val="24"/>
          <w:rtl/>
        </w:rPr>
        <w:t xml:space="preserve">    </w:t>
      </w:r>
      <w:r w:rsidRPr="003B5D4C">
        <w:rPr>
          <w:rFonts w:cs="David" w:hint="cs"/>
          <w:sz w:val="24"/>
          <w:szCs w:val="24"/>
          <w:rtl/>
        </w:rPr>
        <w:t>שייחשבו</w:t>
      </w:r>
      <w:r>
        <w:rPr>
          <w:rFonts w:cs="David"/>
          <w:sz w:val="24"/>
          <w:szCs w:val="24"/>
          <w:rtl/>
        </w:rPr>
        <w:t xml:space="preserve">  </w:t>
      </w:r>
      <w:r w:rsidRPr="00FD6144">
        <w:rPr>
          <w:rFonts w:cs="David" w:hint="cs"/>
          <w:sz w:val="24"/>
          <w:szCs w:val="24"/>
          <w:rtl/>
        </w:rPr>
        <w:t>אחראים</w:t>
      </w:r>
      <w:r w:rsidRPr="00FD6144">
        <w:rPr>
          <w:rFonts w:cs="David"/>
          <w:sz w:val="24"/>
          <w:szCs w:val="24"/>
          <w:rtl/>
        </w:rPr>
        <w:t xml:space="preserve"> </w:t>
      </w:r>
      <w:r w:rsidRPr="00FD6144">
        <w:rPr>
          <w:rFonts w:cs="David" w:hint="cs"/>
          <w:sz w:val="24"/>
          <w:szCs w:val="24"/>
          <w:rtl/>
        </w:rPr>
        <w:t>למעשי</w:t>
      </w:r>
      <w:r w:rsidRPr="00FD6144">
        <w:rPr>
          <w:rFonts w:cs="David"/>
          <w:sz w:val="24"/>
          <w:szCs w:val="24"/>
          <w:rtl/>
        </w:rPr>
        <w:t xml:space="preserve"> </w:t>
      </w:r>
      <w:r w:rsidRPr="00FD6144">
        <w:rPr>
          <w:rFonts w:cs="David" w:hint="cs"/>
          <w:sz w:val="24"/>
          <w:szCs w:val="24"/>
          <w:rtl/>
        </w:rPr>
        <w:t>ו</w:t>
      </w:r>
      <w:r w:rsidRPr="00FD6144">
        <w:rPr>
          <w:rFonts w:cs="David"/>
          <w:sz w:val="24"/>
          <w:szCs w:val="24"/>
          <w:rtl/>
        </w:rPr>
        <w:t>/</w:t>
      </w:r>
      <w:r w:rsidRPr="00FD6144">
        <w:rPr>
          <w:rFonts w:cs="David" w:hint="cs"/>
          <w:sz w:val="24"/>
          <w:szCs w:val="24"/>
          <w:rtl/>
        </w:rPr>
        <w:t>או</w:t>
      </w:r>
      <w:r w:rsidRPr="00FD6144">
        <w:rPr>
          <w:rFonts w:cs="David"/>
          <w:sz w:val="24"/>
          <w:szCs w:val="24"/>
          <w:rtl/>
        </w:rPr>
        <w:t xml:space="preserve"> </w:t>
      </w:r>
      <w:r w:rsidRPr="00FD6144">
        <w:rPr>
          <w:rFonts w:cs="David" w:hint="cs"/>
          <w:sz w:val="24"/>
          <w:szCs w:val="24"/>
          <w:rtl/>
        </w:rPr>
        <w:t>מחדלי</w:t>
      </w:r>
      <w:r w:rsidRPr="00FD6144">
        <w:rPr>
          <w:rFonts w:cs="David"/>
          <w:sz w:val="24"/>
          <w:szCs w:val="24"/>
          <w:rtl/>
        </w:rPr>
        <w:t xml:space="preserve"> </w:t>
      </w:r>
      <w:r>
        <w:rPr>
          <w:rFonts w:cs="David" w:hint="cs"/>
          <w:sz w:val="24"/>
          <w:szCs w:val="24"/>
          <w:rtl/>
        </w:rPr>
        <w:t>נותן השירותים</w:t>
      </w:r>
      <w:r w:rsidRPr="00FD6144">
        <w:rPr>
          <w:rFonts w:cs="David"/>
          <w:sz w:val="24"/>
          <w:szCs w:val="24"/>
          <w:rtl/>
        </w:rPr>
        <w:t xml:space="preserve"> </w:t>
      </w:r>
      <w:r w:rsidRPr="00FD6144">
        <w:rPr>
          <w:rFonts w:cs="David" w:hint="cs"/>
          <w:sz w:val="24"/>
          <w:szCs w:val="24"/>
          <w:rtl/>
        </w:rPr>
        <w:t>והפועלים</w:t>
      </w:r>
      <w:r w:rsidRPr="00FD6144">
        <w:rPr>
          <w:rFonts w:cs="David"/>
          <w:sz w:val="24"/>
          <w:szCs w:val="24"/>
          <w:rtl/>
        </w:rPr>
        <w:t xml:space="preserve"> </w:t>
      </w:r>
      <w:r w:rsidRPr="00FD6144">
        <w:rPr>
          <w:rFonts w:cs="David" w:hint="cs"/>
          <w:sz w:val="24"/>
          <w:szCs w:val="24"/>
          <w:rtl/>
        </w:rPr>
        <w:t>מטעמו</w:t>
      </w:r>
      <w:r w:rsidRPr="00FD6144">
        <w:rPr>
          <w:rFonts w:cs="David"/>
          <w:sz w:val="24"/>
          <w:szCs w:val="24"/>
          <w:rtl/>
        </w:rPr>
        <w:t>.</w:t>
      </w:r>
    </w:p>
    <w:p w:rsidR="00E867F6" w:rsidRDefault="00E867F6" w:rsidP="00E867F6">
      <w:pPr>
        <w:pStyle w:val="aff4"/>
        <w:rPr>
          <w:rFonts w:cs="David"/>
          <w:sz w:val="24"/>
          <w:szCs w:val="24"/>
          <w:rtl/>
        </w:rPr>
      </w:pPr>
    </w:p>
    <w:p w:rsidR="00E867F6" w:rsidRPr="00946650" w:rsidRDefault="00E867F6" w:rsidP="00E867F6">
      <w:pPr>
        <w:pStyle w:val="aff4"/>
        <w:rPr>
          <w:rFonts w:cs="David"/>
          <w:b/>
          <w:bCs/>
          <w:sz w:val="28"/>
          <w:szCs w:val="28"/>
          <w:u w:val="single"/>
          <w:rtl/>
        </w:rPr>
      </w:pPr>
      <w:r w:rsidRPr="00946650">
        <w:rPr>
          <w:rFonts w:cs="David" w:hint="cs"/>
          <w:b/>
          <w:bCs/>
          <w:sz w:val="28"/>
          <w:szCs w:val="28"/>
          <w:u w:val="single"/>
          <w:rtl/>
        </w:rPr>
        <w:lastRenderedPageBreak/>
        <w:t>ביטוח</w:t>
      </w:r>
      <w:r w:rsidRPr="00946650">
        <w:rPr>
          <w:rFonts w:cs="David"/>
          <w:b/>
          <w:bCs/>
          <w:sz w:val="28"/>
          <w:szCs w:val="28"/>
          <w:u w:val="single"/>
          <w:rtl/>
        </w:rPr>
        <w:t xml:space="preserve"> </w:t>
      </w:r>
      <w:r w:rsidRPr="00946650">
        <w:rPr>
          <w:rFonts w:cs="David" w:hint="cs"/>
          <w:b/>
          <w:bCs/>
          <w:sz w:val="28"/>
          <w:szCs w:val="28"/>
          <w:u w:val="single"/>
          <w:rtl/>
        </w:rPr>
        <w:t>משולב</w:t>
      </w:r>
      <w:r w:rsidRPr="00946650">
        <w:rPr>
          <w:rFonts w:cs="David"/>
          <w:b/>
          <w:bCs/>
          <w:sz w:val="28"/>
          <w:szCs w:val="28"/>
          <w:u w:val="single"/>
          <w:rtl/>
        </w:rPr>
        <w:t xml:space="preserve"> </w:t>
      </w:r>
      <w:r w:rsidRPr="00946650">
        <w:rPr>
          <w:rFonts w:cs="David" w:hint="cs"/>
          <w:b/>
          <w:bCs/>
          <w:sz w:val="28"/>
          <w:szCs w:val="28"/>
          <w:u w:val="single"/>
          <w:rtl/>
        </w:rPr>
        <w:t>לאחריות</w:t>
      </w:r>
      <w:r w:rsidRPr="00946650">
        <w:rPr>
          <w:rFonts w:cs="David"/>
          <w:b/>
          <w:bCs/>
          <w:sz w:val="28"/>
          <w:szCs w:val="28"/>
          <w:u w:val="single"/>
          <w:rtl/>
        </w:rPr>
        <w:t xml:space="preserve"> </w:t>
      </w:r>
      <w:r w:rsidRPr="00946650">
        <w:rPr>
          <w:rFonts w:cs="David" w:hint="cs"/>
          <w:b/>
          <w:bCs/>
          <w:sz w:val="28"/>
          <w:szCs w:val="28"/>
          <w:u w:val="single"/>
          <w:rtl/>
        </w:rPr>
        <w:t>מקצועית</w:t>
      </w:r>
      <w:r w:rsidRPr="00946650">
        <w:rPr>
          <w:rFonts w:cs="David"/>
          <w:b/>
          <w:bCs/>
          <w:sz w:val="28"/>
          <w:szCs w:val="28"/>
          <w:u w:val="single"/>
          <w:rtl/>
        </w:rPr>
        <w:t xml:space="preserve"> </w:t>
      </w:r>
      <w:r w:rsidRPr="00946650">
        <w:rPr>
          <w:rFonts w:cs="David" w:hint="cs"/>
          <w:b/>
          <w:bCs/>
          <w:sz w:val="28"/>
          <w:szCs w:val="28"/>
          <w:u w:val="single"/>
          <w:rtl/>
        </w:rPr>
        <w:t>וחבות</w:t>
      </w:r>
      <w:r w:rsidRPr="00946650">
        <w:rPr>
          <w:rFonts w:cs="David"/>
          <w:b/>
          <w:bCs/>
          <w:sz w:val="28"/>
          <w:szCs w:val="28"/>
          <w:u w:val="single"/>
          <w:rtl/>
        </w:rPr>
        <w:t xml:space="preserve"> </w:t>
      </w:r>
      <w:r w:rsidRPr="00946650">
        <w:rPr>
          <w:rFonts w:cs="David" w:hint="cs"/>
          <w:b/>
          <w:bCs/>
          <w:sz w:val="28"/>
          <w:szCs w:val="28"/>
          <w:u w:val="single"/>
          <w:rtl/>
        </w:rPr>
        <w:t>המוצר</w:t>
      </w:r>
      <w:r w:rsidRPr="00946650">
        <w:rPr>
          <w:rFonts w:cs="David"/>
          <w:b/>
          <w:bCs/>
          <w:sz w:val="28"/>
          <w:szCs w:val="28"/>
          <w:u w:val="single"/>
          <w:rtl/>
        </w:rPr>
        <w:t xml:space="preserve"> </w:t>
      </w:r>
    </w:p>
    <w:p w:rsidR="00E867F6" w:rsidRPr="00FF4825" w:rsidRDefault="00E867F6" w:rsidP="00E867F6">
      <w:pPr>
        <w:pStyle w:val="aff4"/>
        <w:rPr>
          <w:rFonts w:cs="David"/>
          <w:sz w:val="24"/>
          <w:szCs w:val="24"/>
          <w:rtl/>
        </w:rPr>
      </w:pPr>
      <w:r w:rsidRPr="00FF4825">
        <w:rPr>
          <w:rFonts w:cs="David"/>
          <w:sz w:val="24"/>
          <w:szCs w:val="24"/>
          <w:rtl/>
        </w:rPr>
        <w:t xml:space="preserve">     </w:t>
      </w:r>
    </w:p>
    <w:p w:rsidR="00E867F6" w:rsidRPr="00946650" w:rsidRDefault="00E867F6" w:rsidP="00E867F6">
      <w:pPr>
        <w:pStyle w:val="aff4"/>
        <w:jc w:val="right"/>
        <w:rPr>
          <w:rFonts w:asciiTheme="majorBidi" w:hAnsiTheme="majorBidi" w:cstheme="majorBidi"/>
          <w:b/>
          <w:bCs/>
          <w:sz w:val="24"/>
          <w:szCs w:val="24"/>
        </w:rPr>
      </w:pPr>
      <w:r w:rsidRPr="00946650">
        <w:rPr>
          <w:rFonts w:asciiTheme="majorBidi" w:hAnsiTheme="majorBidi" w:cstheme="majorBidi"/>
          <w:b/>
          <w:bCs/>
          <w:sz w:val="24"/>
          <w:szCs w:val="24"/>
        </w:rPr>
        <w:t>COMBINED PRODUCTS LIABILITY AND PROFESSIONAL INDEMNITY</w:t>
      </w:r>
      <w:r w:rsidRPr="00946650">
        <w:rPr>
          <w:rFonts w:asciiTheme="majorBidi" w:hAnsiTheme="majorBidi" w:cstheme="majorBidi"/>
          <w:b/>
          <w:bCs/>
          <w:sz w:val="24"/>
          <w:szCs w:val="24"/>
          <w:rtl/>
        </w:rPr>
        <w:t xml:space="preserve"> </w:t>
      </w:r>
    </w:p>
    <w:p w:rsidR="00E867F6" w:rsidRPr="00946650" w:rsidRDefault="00E867F6" w:rsidP="00E867F6">
      <w:pPr>
        <w:pStyle w:val="aff4"/>
        <w:jc w:val="right"/>
        <w:rPr>
          <w:rFonts w:asciiTheme="majorBidi" w:hAnsiTheme="majorBidi" w:cstheme="majorBidi"/>
          <w:b/>
          <w:bCs/>
          <w:sz w:val="24"/>
          <w:szCs w:val="24"/>
        </w:rPr>
      </w:pPr>
      <w:r w:rsidRPr="00946650">
        <w:rPr>
          <w:rFonts w:asciiTheme="majorBidi" w:hAnsiTheme="majorBidi" w:cstheme="majorBidi"/>
          <w:b/>
          <w:bCs/>
          <w:sz w:val="24"/>
          <w:szCs w:val="24"/>
        </w:rPr>
        <w:t>POLI</w:t>
      </w:r>
      <w:r>
        <w:rPr>
          <w:rFonts w:asciiTheme="majorBidi" w:hAnsiTheme="majorBidi" w:cstheme="majorBidi"/>
          <w:b/>
          <w:bCs/>
          <w:sz w:val="24"/>
          <w:szCs w:val="24"/>
        </w:rPr>
        <w:t>CY   FOR THE SOFTWARE AND HARDW</w:t>
      </w:r>
      <w:r w:rsidRPr="00946650">
        <w:rPr>
          <w:rFonts w:asciiTheme="majorBidi" w:hAnsiTheme="majorBidi" w:cstheme="majorBidi"/>
          <w:b/>
          <w:bCs/>
          <w:sz w:val="24"/>
          <w:szCs w:val="24"/>
        </w:rPr>
        <w:t>ARE  INDUSTRY</w:t>
      </w:r>
      <w:r>
        <w:rPr>
          <w:rFonts w:asciiTheme="majorBidi" w:hAnsiTheme="majorBidi" w:cstheme="majorBidi"/>
          <w:b/>
          <w:bCs/>
          <w:sz w:val="24"/>
          <w:szCs w:val="24"/>
        </w:rPr>
        <w:t>.</w:t>
      </w:r>
      <w:r w:rsidRPr="00946650">
        <w:rPr>
          <w:rFonts w:asciiTheme="majorBidi" w:hAnsiTheme="majorBidi" w:cstheme="majorBidi"/>
          <w:b/>
          <w:bCs/>
          <w:sz w:val="24"/>
          <w:szCs w:val="24"/>
          <w:rtl/>
        </w:rPr>
        <w:t xml:space="preserve">               </w:t>
      </w:r>
    </w:p>
    <w:p w:rsidR="00E867F6" w:rsidRPr="00946650" w:rsidRDefault="00E867F6" w:rsidP="00E867F6">
      <w:pPr>
        <w:pStyle w:val="aff4"/>
        <w:rPr>
          <w:rFonts w:asciiTheme="majorBidi" w:hAnsiTheme="majorBidi" w:cstheme="majorBidi"/>
          <w:sz w:val="24"/>
          <w:szCs w:val="24"/>
          <w:rtl/>
        </w:rPr>
      </w:pPr>
      <w:r w:rsidRPr="00946650">
        <w:rPr>
          <w:rFonts w:asciiTheme="majorBidi" w:hAnsiTheme="majorBidi" w:cstheme="majorBidi"/>
          <w:sz w:val="24"/>
          <w:szCs w:val="24"/>
          <w:rtl/>
        </w:rPr>
        <w:t>או</w:t>
      </w:r>
    </w:p>
    <w:p w:rsidR="00E867F6" w:rsidRPr="00946650" w:rsidRDefault="00E867F6" w:rsidP="00E867F6">
      <w:pPr>
        <w:pStyle w:val="aff4"/>
        <w:jc w:val="right"/>
        <w:rPr>
          <w:rFonts w:asciiTheme="majorBidi" w:hAnsiTheme="majorBidi" w:cstheme="majorBidi"/>
          <w:b/>
          <w:bCs/>
          <w:sz w:val="24"/>
          <w:szCs w:val="24"/>
        </w:rPr>
      </w:pPr>
      <w:r w:rsidRPr="00946650">
        <w:rPr>
          <w:rFonts w:asciiTheme="majorBidi" w:hAnsiTheme="majorBidi" w:cstheme="majorBidi"/>
          <w:b/>
          <w:bCs/>
          <w:sz w:val="24"/>
          <w:szCs w:val="24"/>
        </w:rPr>
        <w:t>ELECTRONIC PRODUCTS AND SERVICES ERRORS OR OMISSONS</w:t>
      </w:r>
    </w:p>
    <w:p w:rsidR="00E867F6" w:rsidRDefault="00E867F6" w:rsidP="00E867F6">
      <w:pPr>
        <w:pStyle w:val="aff4"/>
        <w:jc w:val="right"/>
        <w:rPr>
          <w:rFonts w:asciiTheme="majorBidi" w:hAnsiTheme="majorBidi" w:cstheme="majorBidi"/>
          <w:b/>
          <w:bCs/>
          <w:sz w:val="24"/>
          <w:szCs w:val="24"/>
        </w:rPr>
      </w:pPr>
      <w:r w:rsidRPr="00946650">
        <w:rPr>
          <w:rFonts w:asciiTheme="majorBidi" w:hAnsiTheme="majorBidi" w:cstheme="majorBidi"/>
          <w:b/>
          <w:bCs/>
          <w:sz w:val="24"/>
          <w:szCs w:val="24"/>
        </w:rPr>
        <w:t>AND   PRODUCTS  LIABILITY  INSURANCE</w:t>
      </w:r>
    </w:p>
    <w:p w:rsidR="00E867F6" w:rsidRDefault="00E867F6" w:rsidP="00E867F6">
      <w:pPr>
        <w:pStyle w:val="aff4"/>
        <w:jc w:val="right"/>
        <w:rPr>
          <w:rFonts w:asciiTheme="majorBidi" w:hAnsiTheme="majorBidi" w:cstheme="majorBidi"/>
          <w:b/>
          <w:bCs/>
          <w:sz w:val="24"/>
          <w:szCs w:val="24"/>
          <w:rtl/>
        </w:rPr>
      </w:pPr>
      <w:r w:rsidRPr="00946650">
        <w:rPr>
          <w:rFonts w:asciiTheme="majorBidi" w:hAnsiTheme="majorBidi" w:cstheme="majorBidi"/>
          <w:b/>
          <w:bCs/>
          <w:sz w:val="24"/>
          <w:szCs w:val="24"/>
          <w:rtl/>
        </w:rPr>
        <w:t xml:space="preserve">                                                                     </w:t>
      </w:r>
    </w:p>
    <w:p w:rsidR="00E867F6" w:rsidRPr="00EC1E48" w:rsidRDefault="00E867F6" w:rsidP="00E867F6">
      <w:pPr>
        <w:pStyle w:val="aff4"/>
        <w:rPr>
          <w:rFonts w:cs="David"/>
          <w:sz w:val="24"/>
          <w:szCs w:val="24"/>
          <w:rtl/>
        </w:rPr>
      </w:pPr>
      <w:r w:rsidRPr="00FF4825">
        <w:rPr>
          <w:rFonts w:cs="David"/>
          <w:sz w:val="24"/>
          <w:szCs w:val="24"/>
          <w:rtl/>
        </w:rPr>
        <w:t xml:space="preserve"> </w:t>
      </w:r>
      <w:r>
        <w:rPr>
          <w:rFonts w:cs="David" w:hint="cs"/>
          <w:sz w:val="24"/>
          <w:szCs w:val="24"/>
          <w:rtl/>
        </w:rPr>
        <w:t>1</w:t>
      </w:r>
      <w:r w:rsidRPr="00FF4825">
        <w:rPr>
          <w:rFonts w:cs="David"/>
          <w:sz w:val="24"/>
          <w:szCs w:val="24"/>
          <w:rtl/>
        </w:rPr>
        <w:t xml:space="preserve">.  </w:t>
      </w:r>
      <w:r w:rsidRPr="00FF4825">
        <w:rPr>
          <w:rFonts w:cs="David" w:hint="cs"/>
          <w:sz w:val="24"/>
          <w:szCs w:val="24"/>
          <w:rtl/>
        </w:rPr>
        <w:t>אחריותו</w:t>
      </w:r>
      <w:r w:rsidRPr="00FF4825">
        <w:rPr>
          <w:rFonts w:cs="David"/>
          <w:sz w:val="24"/>
          <w:szCs w:val="24"/>
          <w:rtl/>
        </w:rPr>
        <w:t xml:space="preserve"> </w:t>
      </w:r>
      <w:r>
        <w:rPr>
          <w:rFonts w:cs="David" w:hint="cs"/>
          <w:sz w:val="24"/>
          <w:szCs w:val="24"/>
          <w:rtl/>
        </w:rPr>
        <w:t xml:space="preserve">החוקית של נותן השירותים </w:t>
      </w:r>
      <w:r w:rsidRPr="00263391">
        <w:rPr>
          <w:rFonts w:cs="David" w:hint="cs"/>
          <w:sz w:val="24"/>
          <w:szCs w:val="24"/>
          <w:rtl/>
        </w:rPr>
        <w:t>בגין</w:t>
      </w:r>
      <w:r w:rsidRPr="00263391">
        <w:rPr>
          <w:rFonts w:cs="David"/>
          <w:sz w:val="24"/>
          <w:szCs w:val="24"/>
          <w:rtl/>
        </w:rPr>
        <w:t xml:space="preserve"> </w:t>
      </w:r>
      <w:r w:rsidRPr="00EC1E48">
        <w:rPr>
          <w:rFonts w:cs="David" w:hint="cs"/>
          <w:sz w:val="24"/>
          <w:szCs w:val="24"/>
          <w:rtl/>
        </w:rPr>
        <w:t>אספקת</w:t>
      </w:r>
      <w:r w:rsidRPr="00EC1E48">
        <w:rPr>
          <w:rFonts w:cs="David"/>
          <w:sz w:val="24"/>
          <w:szCs w:val="24"/>
          <w:rtl/>
        </w:rPr>
        <w:t xml:space="preserve"> </w:t>
      </w:r>
      <w:r w:rsidRPr="00EC1E48">
        <w:rPr>
          <w:rFonts w:cs="David" w:hint="cs"/>
          <w:sz w:val="24"/>
          <w:szCs w:val="24"/>
          <w:rtl/>
        </w:rPr>
        <w:t>תוכנה</w:t>
      </w:r>
      <w:r w:rsidRPr="00EC1E48">
        <w:rPr>
          <w:rFonts w:cs="David"/>
          <w:sz w:val="24"/>
          <w:szCs w:val="24"/>
          <w:rtl/>
        </w:rPr>
        <w:t xml:space="preserve"> </w:t>
      </w:r>
      <w:r w:rsidRPr="00EC1E48">
        <w:rPr>
          <w:rFonts w:cs="David" w:hint="cs"/>
          <w:sz w:val="24"/>
          <w:szCs w:val="24"/>
          <w:rtl/>
        </w:rPr>
        <w:t>וחומרה</w:t>
      </w:r>
      <w:r w:rsidRPr="00EC1E48">
        <w:rPr>
          <w:rFonts w:cs="David"/>
          <w:sz w:val="24"/>
          <w:szCs w:val="24"/>
          <w:rtl/>
        </w:rPr>
        <w:t xml:space="preserve">, </w:t>
      </w:r>
      <w:r w:rsidRPr="00EC1E48">
        <w:rPr>
          <w:rFonts w:cs="David" w:hint="cs"/>
          <w:sz w:val="24"/>
          <w:szCs w:val="24"/>
          <w:rtl/>
        </w:rPr>
        <w:t>פיתוח</w:t>
      </w:r>
      <w:r w:rsidRPr="00EC1E48">
        <w:rPr>
          <w:rFonts w:cs="David"/>
          <w:sz w:val="24"/>
          <w:szCs w:val="24"/>
          <w:rtl/>
        </w:rPr>
        <w:t xml:space="preserve">, </w:t>
      </w:r>
      <w:r w:rsidRPr="00EC1E48">
        <w:rPr>
          <w:rFonts w:cs="David" w:hint="cs"/>
          <w:sz w:val="24"/>
          <w:szCs w:val="24"/>
          <w:rtl/>
        </w:rPr>
        <w:t>הטמעה</w:t>
      </w:r>
      <w:r w:rsidRPr="00EC1E48">
        <w:rPr>
          <w:rFonts w:cs="David"/>
          <w:sz w:val="24"/>
          <w:szCs w:val="24"/>
          <w:rtl/>
        </w:rPr>
        <w:t xml:space="preserve">, </w:t>
      </w:r>
      <w:r w:rsidRPr="00EC1E48">
        <w:rPr>
          <w:rFonts w:cs="David" w:hint="cs"/>
          <w:sz w:val="24"/>
          <w:szCs w:val="24"/>
          <w:rtl/>
        </w:rPr>
        <w:t>התקנה</w:t>
      </w:r>
      <w:r w:rsidRPr="00EC1E48">
        <w:rPr>
          <w:rFonts w:cs="David"/>
          <w:sz w:val="24"/>
          <w:szCs w:val="24"/>
          <w:rtl/>
        </w:rPr>
        <w:t xml:space="preserve">, </w:t>
      </w:r>
    </w:p>
    <w:p w:rsidR="00E867F6" w:rsidRPr="00EC1E48" w:rsidRDefault="00E867F6" w:rsidP="00E867F6">
      <w:pPr>
        <w:pStyle w:val="aff4"/>
        <w:rPr>
          <w:rFonts w:cs="David"/>
          <w:sz w:val="24"/>
          <w:szCs w:val="24"/>
          <w:rtl/>
        </w:rPr>
      </w:pPr>
      <w:r>
        <w:rPr>
          <w:rFonts w:cs="David"/>
          <w:sz w:val="24"/>
          <w:szCs w:val="24"/>
          <w:rtl/>
        </w:rPr>
        <w:t xml:space="preserve">      </w:t>
      </w:r>
      <w:r w:rsidRPr="00EC1E48">
        <w:rPr>
          <w:rFonts w:cs="David" w:hint="cs"/>
          <w:sz w:val="24"/>
          <w:szCs w:val="24"/>
          <w:rtl/>
        </w:rPr>
        <w:t>הקמה</w:t>
      </w:r>
      <w:r w:rsidRPr="00EC1E48">
        <w:rPr>
          <w:rFonts w:cs="David"/>
          <w:sz w:val="24"/>
          <w:szCs w:val="24"/>
          <w:rtl/>
        </w:rPr>
        <w:t xml:space="preserve">, </w:t>
      </w:r>
      <w:r w:rsidRPr="00EC1E48">
        <w:rPr>
          <w:rFonts w:cs="David" w:hint="cs"/>
          <w:sz w:val="24"/>
          <w:szCs w:val="24"/>
          <w:rtl/>
        </w:rPr>
        <w:t>תפעול</w:t>
      </w:r>
      <w:r w:rsidRPr="00EC1E48">
        <w:rPr>
          <w:rFonts w:cs="David"/>
          <w:sz w:val="24"/>
          <w:szCs w:val="24"/>
          <w:rtl/>
        </w:rPr>
        <w:t xml:space="preserve"> </w:t>
      </w:r>
      <w:r w:rsidRPr="00EC1E48">
        <w:rPr>
          <w:rFonts w:cs="David" w:hint="cs"/>
          <w:sz w:val="24"/>
          <w:szCs w:val="24"/>
          <w:rtl/>
        </w:rPr>
        <w:t>ותחזוקת</w:t>
      </w:r>
      <w:r w:rsidRPr="00EC1E48">
        <w:rPr>
          <w:rFonts w:cs="David"/>
          <w:sz w:val="24"/>
          <w:szCs w:val="24"/>
          <w:rtl/>
        </w:rPr>
        <w:t xml:space="preserve"> </w:t>
      </w:r>
      <w:r w:rsidRPr="00EC1E48">
        <w:rPr>
          <w:rFonts w:cs="David" w:hint="cs"/>
          <w:sz w:val="24"/>
          <w:szCs w:val="24"/>
          <w:rtl/>
        </w:rPr>
        <w:t>מערכת</w:t>
      </w:r>
      <w:r w:rsidRPr="00EC1E48">
        <w:rPr>
          <w:rFonts w:cs="David"/>
          <w:sz w:val="24"/>
          <w:szCs w:val="24"/>
          <w:rtl/>
        </w:rPr>
        <w:t xml:space="preserve"> </w:t>
      </w:r>
      <w:r w:rsidRPr="00EC1E48">
        <w:rPr>
          <w:rFonts w:cs="David" w:hint="cs"/>
          <w:sz w:val="24"/>
          <w:szCs w:val="24"/>
          <w:rtl/>
        </w:rPr>
        <w:t>אינטרנט</w:t>
      </w:r>
      <w:r w:rsidRPr="00EC1E48">
        <w:rPr>
          <w:rFonts w:cs="David"/>
          <w:sz w:val="24"/>
          <w:szCs w:val="24"/>
          <w:rtl/>
        </w:rPr>
        <w:t xml:space="preserve"> </w:t>
      </w:r>
      <w:r w:rsidRPr="00EC1E48">
        <w:rPr>
          <w:rFonts w:cs="David" w:hint="cs"/>
          <w:sz w:val="24"/>
          <w:szCs w:val="24"/>
          <w:rtl/>
        </w:rPr>
        <w:t>לבודקים</w:t>
      </w:r>
      <w:r w:rsidRPr="00EC1E48">
        <w:rPr>
          <w:rFonts w:cs="David"/>
          <w:sz w:val="24"/>
          <w:szCs w:val="24"/>
          <w:rtl/>
        </w:rPr>
        <w:t xml:space="preserve"> </w:t>
      </w:r>
      <w:r w:rsidRPr="00EC1E48">
        <w:rPr>
          <w:rFonts w:cs="David" w:hint="cs"/>
          <w:sz w:val="24"/>
          <w:szCs w:val="24"/>
          <w:rtl/>
        </w:rPr>
        <w:t>וחברות</w:t>
      </w:r>
      <w:r w:rsidRPr="00EC1E48">
        <w:rPr>
          <w:rFonts w:cs="David"/>
          <w:sz w:val="24"/>
          <w:szCs w:val="24"/>
          <w:rtl/>
        </w:rPr>
        <w:t xml:space="preserve"> </w:t>
      </w:r>
      <w:r w:rsidRPr="00EC1E48">
        <w:rPr>
          <w:rFonts w:cs="David" w:hint="cs"/>
          <w:sz w:val="24"/>
          <w:szCs w:val="24"/>
          <w:rtl/>
        </w:rPr>
        <w:t>עבור</w:t>
      </w:r>
      <w:r w:rsidRPr="00EC1E48">
        <w:rPr>
          <w:rFonts w:cs="David"/>
          <w:sz w:val="24"/>
          <w:szCs w:val="24"/>
          <w:rtl/>
        </w:rPr>
        <w:t xml:space="preserve"> </w:t>
      </w:r>
      <w:r w:rsidRPr="00EC1E48">
        <w:rPr>
          <w:rFonts w:cs="David" w:hint="cs"/>
          <w:sz w:val="24"/>
          <w:szCs w:val="24"/>
          <w:rtl/>
        </w:rPr>
        <w:t>לשכת</w:t>
      </w:r>
      <w:r w:rsidRPr="00EC1E48">
        <w:rPr>
          <w:rFonts w:cs="David"/>
          <w:sz w:val="24"/>
          <w:szCs w:val="24"/>
          <w:rtl/>
        </w:rPr>
        <w:t xml:space="preserve"> </w:t>
      </w:r>
      <w:r w:rsidRPr="00EC1E48">
        <w:rPr>
          <w:rFonts w:cs="David" w:hint="cs"/>
          <w:sz w:val="24"/>
          <w:szCs w:val="24"/>
          <w:rtl/>
        </w:rPr>
        <w:t>המדען</w:t>
      </w:r>
      <w:r w:rsidRPr="00EC1E48">
        <w:rPr>
          <w:rFonts w:cs="David"/>
          <w:sz w:val="24"/>
          <w:szCs w:val="24"/>
          <w:rtl/>
        </w:rPr>
        <w:t xml:space="preserve"> </w:t>
      </w:r>
      <w:r w:rsidRPr="00EC1E48">
        <w:rPr>
          <w:rFonts w:cs="David" w:hint="cs"/>
          <w:sz w:val="24"/>
          <w:szCs w:val="24"/>
          <w:rtl/>
        </w:rPr>
        <w:t>הראשי</w:t>
      </w:r>
      <w:r w:rsidRPr="00EC1E48">
        <w:rPr>
          <w:rFonts w:cs="David"/>
          <w:sz w:val="24"/>
          <w:szCs w:val="24"/>
          <w:rtl/>
        </w:rPr>
        <w:t xml:space="preserve">                       </w:t>
      </w:r>
    </w:p>
    <w:p w:rsidR="00E867F6" w:rsidRPr="00EC1E48" w:rsidRDefault="00E867F6" w:rsidP="00E867F6">
      <w:pPr>
        <w:pStyle w:val="aff4"/>
        <w:rPr>
          <w:rFonts w:cs="David"/>
          <w:sz w:val="24"/>
          <w:szCs w:val="24"/>
          <w:rtl/>
        </w:rPr>
      </w:pPr>
      <w:r>
        <w:rPr>
          <w:rFonts w:cs="David"/>
          <w:sz w:val="24"/>
          <w:szCs w:val="24"/>
          <w:rtl/>
        </w:rPr>
        <w:t xml:space="preserve">     </w:t>
      </w:r>
      <w:r w:rsidRPr="00EC1E48">
        <w:rPr>
          <w:rFonts w:cs="David"/>
          <w:sz w:val="24"/>
          <w:szCs w:val="24"/>
          <w:rtl/>
        </w:rPr>
        <w:t xml:space="preserve"> </w:t>
      </w:r>
      <w:r w:rsidRPr="00EC1E48">
        <w:rPr>
          <w:rFonts w:cs="David" w:hint="cs"/>
          <w:sz w:val="24"/>
          <w:szCs w:val="24"/>
          <w:rtl/>
        </w:rPr>
        <w:t>במשרד</w:t>
      </w:r>
      <w:r w:rsidRPr="00EC1E48">
        <w:rPr>
          <w:rFonts w:cs="David"/>
          <w:sz w:val="24"/>
          <w:szCs w:val="24"/>
          <w:rtl/>
        </w:rPr>
        <w:t xml:space="preserve"> </w:t>
      </w:r>
      <w:r w:rsidRPr="00EC1E48">
        <w:rPr>
          <w:rFonts w:cs="David" w:hint="cs"/>
          <w:sz w:val="24"/>
          <w:szCs w:val="24"/>
          <w:rtl/>
        </w:rPr>
        <w:t>הכלכלה</w:t>
      </w:r>
      <w:r w:rsidRPr="00EC1E48">
        <w:rPr>
          <w:rFonts w:cs="David"/>
          <w:sz w:val="24"/>
          <w:szCs w:val="24"/>
          <w:rtl/>
        </w:rPr>
        <w:t xml:space="preserve"> </w:t>
      </w:r>
      <w:r w:rsidRPr="00EC1E48">
        <w:rPr>
          <w:rFonts w:cs="David" w:hint="cs"/>
          <w:sz w:val="24"/>
          <w:szCs w:val="24"/>
          <w:rtl/>
        </w:rPr>
        <w:t>כולל</w:t>
      </w:r>
      <w:r w:rsidRPr="00EC1E48">
        <w:rPr>
          <w:rFonts w:cs="David"/>
          <w:sz w:val="24"/>
          <w:szCs w:val="24"/>
          <w:rtl/>
        </w:rPr>
        <w:t xml:space="preserve"> </w:t>
      </w:r>
      <w:r w:rsidRPr="00EC1E48">
        <w:rPr>
          <w:rFonts w:cs="David" w:hint="cs"/>
          <w:sz w:val="24"/>
          <w:szCs w:val="24"/>
          <w:rtl/>
        </w:rPr>
        <w:t>אפיון</w:t>
      </w:r>
      <w:r w:rsidRPr="00EC1E48">
        <w:rPr>
          <w:rFonts w:cs="David"/>
          <w:sz w:val="24"/>
          <w:szCs w:val="24"/>
          <w:rtl/>
        </w:rPr>
        <w:t xml:space="preserve">, </w:t>
      </w:r>
      <w:r w:rsidRPr="00EC1E48">
        <w:rPr>
          <w:rFonts w:cs="David" w:hint="cs"/>
          <w:sz w:val="24"/>
          <w:szCs w:val="24"/>
          <w:rtl/>
        </w:rPr>
        <w:t>עיצוב</w:t>
      </w:r>
      <w:r w:rsidRPr="00EC1E48">
        <w:rPr>
          <w:rFonts w:cs="David"/>
          <w:sz w:val="24"/>
          <w:szCs w:val="24"/>
          <w:rtl/>
        </w:rPr>
        <w:t xml:space="preserve">, </w:t>
      </w:r>
      <w:r w:rsidRPr="00EC1E48">
        <w:rPr>
          <w:rFonts w:cs="David" w:hint="cs"/>
          <w:sz w:val="24"/>
          <w:szCs w:val="24"/>
          <w:rtl/>
        </w:rPr>
        <w:t>תיעוד</w:t>
      </w:r>
      <w:r w:rsidRPr="00EC1E48">
        <w:rPr>
          <w:rFonts w:cs="David"/>
          <w:sz w:val="24"/>
          <w:szCs w:val="24"/>
          <w:rtl/>
        </w:rPr>
        <w:t xml:space="preserve">, </w:t>
      </w:r>
      <w:r w:rsidRPr="00EC1E48">
        <w:rPr>
          <w:rFonts w:cs="David" w:hint="cs"/>
          <w:sz w:val="24"/>
          <w:szCs w:val="24"/>
          <w:rtl/>
        </w:rPr>
        <w:t>הסבות</w:t>
      </w:r>
      <w:r w:rsidRPr="00EC1E48">
        <w:rPr>
          <w:rFonts w:cs="David"/>
          <w:sz w:val="24"/>
          <w:szCs w:val="24"/>
          <w:rtl/>
        </w:rPr>
        <w:t xml:space="preserve">, </w:t>
      </w:r>
      <w:r w:rsidRPr="00EC1E48">
        <w:rPr>
          <w:rFonts w:cs="David" w:hint="cs"/>
          <w:sz w:val="24"/>
          <w:szCs w:val="24"/>
          <w:rtl/>
        </w:rPr>
        <w:t>התאמות</w:t>
      </w:r>
      <w:r w:rsidRPr="00EC1E48">
        <w:rPr>
          <w:rFonts w:cs="David"/>
          <w:sz w:val="24"/>
          <w:szCs w:val="24"/>
          <w:rtl/>
        </w:rPr>
        <w:t xml:space="preserve">, </w:t>
      </w:r>
      <w:r w:rsidRPr="00EC1E48">
        <w:rPr>
          <w:rFonts w:cs="David" w:hint="cs"/>
          <w:sz w:val="24"/>
          <w:szCs w:val="24"/>
          <w:rtl/>
        </w:rPr>
        <w:t>בדיקות</w:t>
      </w:r>
      <w:r w:rsidRPr="00EC1E48">
        <w:rPr>
          <w:rFonts w:cs="David"/>
          <w:sz w:val="24"/>
          <w:szCs w:val="24"/>
          <w:rtl/>
        </w:rPr>
        <w:t xml:space="preserve">, </w:t>
      </w:r>
      <w:r w:rsidRPr="00EC1E48">
        <w:rPr>
          <w:rFonts w:cs="David" w:hint="cs"/>
          <w:sz w:val="24"/>
          <w:szCs w:val="24"/>
          <w:rtl/>
        </w:rPr>
        <w:t>תיקון</w:t>
      </w:r>
      <w:r w:rsidRPr="00EC1E48">
        <w:rPr>
          <w:rFonts w:cs="David"/>
          <w:sz w:val="24"/>
          <w:szCs w:val="24"/>
          <w:rtl/>
        </w:rPr>
        <w:t xml:space="preserve"> </w:t>
      </w:r>
      <w:r w:rsidRPr="00EC1E48">
        <w:rPr>
          <w:rFonts w:cs="David" w:hint="cs"/>
          <w:sz w:val="24"/>
          <w:szCs w:val="24"/>
          <w:rtl/>
        </w:rPr>
        <w:t>תקלות</w:t>
      </w:r>
      <w:r w:rsidRPr="00EC1E48">
        <w:rPr>
          <w:rFonts w:cs="David"/>
          <w:sz w:val="24"/>
          <w:szCs w:val="24"/>
          <w:rtl/>
        </w:rPr>
        <w:t xml:space="preserve">,            </w:t>
      </w:r>
    </w:p>
    <w:p w:rsidR="00E867F6" w:rsidRDefault="00E867F6" w:rsidP="00E867F6">
      <w:pPr>
        <w:pStyle w:val="aff4"/>
        <w:rPr>
          <w:rFonts w:cs="David"/>
          <w:sz w:val="24"/>
          <w:szCs w:val="24"/>
          <w:rtl/>
        </w:rPr>
      </w:pPr>
      <w:r>
        <w:rPr>
          <w:rFonts w:cs="David"/>
          <w:sz w:val="24"/>
          <w:szCs w:val="24"/>
          <w:rtl/>
        </w:rPr>
        <w:t xml:space="preserve">    </w:t>
      </w:r>
      <w:r w:rsidRPr="00EC1E48">
        <w:rPr>
          <w:rFonts w:cs="David"/>
          <w:sz w:val="24"/>
          <w:szCs w:val="24"/>
          <w:rtl/>
        </w:rPr>
        <w:t xml:space="preserve">  </w:t>
      </w:r>
      <w:r w:rsidRPr="00EC1E48">
        <w:rPr>
          <w:rFonts w:cs="David" w:hint="cs"/>
          <w:sz w:val="24"/>
          <w:szCs w:val="24"/>
          <w:rtl/>
        </w:rPr>
        <w:t>הדרכה</w:t>
      </w:r>
      <w:r w:rsidRPr="00EC1E48">
        <w:rPr>
          <w:rFonts w:cs="David"/>
          <w:sz w:val="24"/>
          <w:szCs w:val="24"/>
          <w:rtl/>
        </w:rPr>
        <w:t xml:space="preserve">, </w:t>
      </w:r>
      <w:r w:rsidRPr="00EC1E48">
        <w:rPr>
          <w:rFonts w:cs="David" w:hint="cs"/>
          <w:sz w:val="24"/>
          <w:szCs w:val="24"/>
          <w:rtl/>
        </w:rPr>
        <w:t>ניטור</w:t>
      </w:r>
      <w:r w:rsidRPr="00EC1E48">
        <w:rPr>
          <w:rFonts w:cs="David"/>
          <w:sz w:val="24"/>
          <w:szCs w:val="24"/>
          <w:rtl/>
        </w:rPr>
        <w:t xml:space="preserve">, </w:t>
      </w:r>
      <w:r w:rsidRPr="00EC1E48">
        <w:rPr>
          <w:rFonts w:cs="David" w:hint="cs"/>
          <w:sz w:val="24"/>
          <w:szCs w:val="24"/>
          <w:rtl/>
        </w:rPr>
        <w:t>אינטגרציה</w:t>
      </w:r>
      <w:r w:rsidRPr="00EC1E48">
        <w:rPr>
          <w:rFonts w:cs="David"/>
          <w:sz w:val="24"/>
          <w:szCs w:val="24"/>
          <w:rtl/>
        </w:rPr>
        <w:t xml:space="preserve">, </w:t>
      </w:r>
      <w:r w:rsidRPr="00EC1E48">
        <w:rPr>
          <w:rFonts w:cs="David" w:hint="cs"/>
          <w:sz w:val="24"/>
          <w:szCs w:val="24"/>
          <w:rtl/>
        </w:rPr>
        <w:t>בדיקות</w:t>
      </w:r>
      <w:r w:rsidRPr="00EC1E48">
        <w:rPr>
          <w:rFonts w:cs="David"/>
          <w:sz w:val="24"/>
          <w:szCs w:val="24"/>
          <w:rtl/>
        </w:rPr>
        <w:t xml:space="preserve">, </w:t>
      </w:r>
      <w:r w:rsidRPr="00EC1E48">
        <w:rPr>
          <w:rFonts w:cs="David" w:hint="cs"/>
          <w:sz w:val="24"/>
          <w:szCs w:val="24"/>
          <w:rtl/>
        </w:rPr>
        <w:t>אחריות</w:t>
      </w:r>
      <w:r w:rsidRPr="00EC1E48">
        <w:rPr>
          <w:rFonts w:cs="David"/>
          <w:sz w:val="24"/>
          <w:szCs w:val="24"/>
          <w:rtl/>
        </w:rPr>
        <w:t xml:space="preserve"> </w:t>
      </w:r>
      <w:r w:rsidRPr="00EC1E48">
        <w:rPr>
          <w:rFonts w:cs="David" w:hint="cs"/>
          <w:sz w:val="24"/>
          <w:szCs w:val="24"/>
          <w:rtl/>
        </w:rPr>
        <w:t>ואבטחת</w:t>
      </w:r>
      <w:r w:rsidRPr="00EC1E48">
        <w:rPr>
          <w:rFonts w:cs="David"/>
          <w:sz w:val="24"/>
          <w:szCs w:val="24"/>
          <w:rtl/>
        </w:rPr>
        <w:t xml:space="preserve"> </w:t>
      </w:r>
      <w:r w:rsidRPr="00EC1E48">
        <w:rPr>
          <w:rFonts w:cs="David" w:hint="cs"/>
          <w:sz w:val="24"/>
          <w:szCs w:val="24"/>
          <w:rtl/>
        </w:rPr>
        <w:t>מידע</w:t>
      </w:r>
      <w:r w:rsidRPr="00EC1E48">
        <w:rPr>
          <w:rFonts w:cs="David"/>
          <w:sz w:val="24"/>
          <w:szCs w:val="24"/>
          <w:rtl/>
        </w:rPr>
        <w:t xml:space="preserve">, </w:t>
      </w:r>
      <w:r w:rsidRPr="00EC1E48">
        <w:rPr>
          <w:rFonts w:cs="David" w:hint="cs"/>
          <w:sz w:val="24"/>
          <w:szCs w:val="24"/>
          <w:rtl/>
        </w:rPr>
        <w:t>בהתאם</w:t>
      </w:r>
      <w:r w:rsidRPr="00EC1E48">
        <w:rPr>
          <w:rFonts w:cs="David"/>
          <w:sz w:val="24"/>
          <w:szCs w:val="24"/>
          <w:rtl/>
        </w:rPr>
        <w:t xml:space="preserve"> </w:t>
      </w:r>
      <w:r w:rsidRPr="00EC1E48">
        <w:rPr>
          <w:rFonts w:cs="David" w:hint="cs"/>
          <w:sz w:val="24"/>
          <w:szCs w:val="24"/>
          <w:rtl/>
        </w:rPr>
        <w:t>למכרז</w:t>
      </w:r>
      <w:r w:rsidRPr="00EC1E48">
        <w:rPr>
          <w:rFonts w:cs="David"/>
          <w:sz w:val="24"/>
          <w:szCs w:val="24"/>
          <w:rtl/>
        </w:rPr>
        <w:t xml:space="preserve"> </w:t>
      </w:r>
      <w:r w:rsidRPr="00EC1E48">
        <w:rPr>
          <w:rFonts w:cs="David" w:hint="cs"/>
          <w:sz w:val="24"/>
          <w:szCs w:val="24"/>
          <w:rtl/>
        </w:rPr>
        <w:t>וחוזה</w:t>
      </w:r>
      <w:r w:rsidRPr="00EC1E48">
        <w:rPr>
          <w:rFonts w:cs="David"/>
          <w:sz w:val="24"/>
          <w:szCs w:val="24"/>
          <w:rtl/>
        </w:rPr>
        <w:t xml:space="preserve"> </w:t>
      </w:r>
      <w:r w:rsidRPr="00EC1E48">
        <w:rPr>
          <w:rFonts w:cs="David" w:hint="cs"/>
          <w:sz w:val="24"/>
          <w:szCs w:val="24"/>
          <w:rtl/>
        </w:rPr>
        <w:t>עם</w:t>
      </w:r>
      <w:r w:rsidRPr="00EC1E48">
        <w:rPr>
          <w:rFonts w:cs="David"/>
          <w:sz w:val="24"/>
          <w:szCs w:val="24"/>
          <w:rtl/>
        </w:rPr>
        <w:t xml:space="preserve"> </w:t>
      </w:r>
    </w:p>
    <w:p w:rsidR="00E867F6" w:rsidRPr="00EC1E48" w:rsidRDefault="00E867F6" w:rsidP="00E867F6">
      <w:pPr>
        <w:pStyle w:val="aff4"/>
        <w:jc w:val="center"/>
        <w:rPr>
          <w:rFonts w:cs="David"/>
          <w:sz w:val="24"/>
          <w:szCs w:val="24"/>
          <w:rtl/>
        </w:rPr>
      </w:pPr>
    </w:p>
    <w:p w:rsidR="00E867F6" w:rsidRDefault="00E867F6" w:rsidP="00E867F6">
      <w:pPr>
        <w:pStyle w:val="aff4"/>
        <w:rPr>
          <w:rFonts w:cs="David"/>
          <w:sz w:val="24"/>
          <w:szCs w:val="24"/>
          <w:rtl/>
        </w:rPr>
      </w:pPr>
      <w:r>
        <w:rPr>
          <w:rFonts w:cs="David"/>
          <w:sz w:val="24"/>
          <w:szCs w:val="24"/>
          <w:rtl/>
        </w:rPr>
        <w:t xml:space="preserve">     </w:t>
      </w:r>
      <w:r w:rsidRPr="00EC1E48">
        <w:rPr>
          <w:rFonts w:cs="David"/>
          <w:sz w:val="24"/>
          <w:szCs w:val="24"/>
          <w:rtl/>
        </w:rPr>
        <w:t xml:space="preserve"> </w:t>
      </w:r>
      <w:r w:rsidRPr="00EC1E48">
        <w:rPr>
          <w:rFonts w:cs="David" w:hint="cs"/>
          <w:sz w:val="24"/>
          <w:szCs w:val="24"/>
          <w:rtl/>
        </w:rPr>
        <w:t>מדינת</w:t>
      </w:r>
      <w:r w:rsidRPr="00EC1E48">
        <w:rPr>
          <w:rFonts w:cs="David"/>
          <w:sz w:val="24"/>
          <w:szCs w:val="24"/>
          <w:rtl/>
        </w:rPr>
        <w:t xml:space="preserve"> </w:t>
      </w:r>
      <w:r w:rsidRPr="00EC1E48">
        <w:rPr>
          <w:rFonts w:cs="David" w:hint="cs"/>
          <w:sz w:val="24"/>
          <w:szCs w:val="24"/>
          <w:rtl/>
        </w:rPr>
        <w:t>ישראל</w:t>
      </w:r>
      <w:r w:rsidRPr="00EC1E48">
        <w:rPr>
          <w:rFonts w:cs="David"/>
          <w:sz w:val="24"/>
          <w:szCs w:val="24"/>
          <w:rtl/>
        </w:rPr>
        <w:t xml:space="preserve">  –  </w:t>
      </w:r>
      <w:r w:rsidRPr="00EC1E48">
        <w:rPr>
          <w:rFonts w:cs="David" w:hint="cs"/>
          <w:sz w:val="24"/>
          <w:szCs w:val="24"/>
          <w:rtl/>
        </w:rPr>
        <w:t>משרד</w:t>
      </w:r>
      <w:r w:rsidRPr="00EC1E48">
        <w:rPr>
          <w:rFonts w:cs="David"/>
          <w:sz w:val="24"/>
          <w:szCs w:val="24"/>
          <w:rtl/>
        </w:rPr>
        <w:t xml:space="preserve"> </w:t>
      </w:r>
      <w:r w:rsidRPr="00EC1E48">
        <w:rPr>
          <w:rFonts w:cs="David" w:hint="cs"/>
          <w:sz w:val="24"/>
          <w:szCs w:val="24"/>
          <w:rtl/>
        </w:rPr>
        <w:t>הכלכלה</w:t>
      </w:r>
      <w:r w:rsidRPr="00EC1E48">
        <w:rPr>
          <w:rFonts w:cs="David"/>
          <w:sz w:val="24"/>
          <w:szCs w:val="24"/>
          <w:rtl/>
        </w:rPr>
        <w:t xml:space="preserve">, </w:t>
      </w:r>
      <w:r w:rsidRPr="00EC1E48">
        <w:rPr>
          <w:rFonts w:cs="David" w:hint="cs"/>
          <w:sz w:val="24"/>
          <w:szCs w:val="24"/>
          <w:rtl/>
        </w:rPr>
        <w:t>בביטוח</w:t>
      </w:r>
      <w:r w:rsidRPr="00EC1E48">
        <w:rPr>
          <w:rFonts w:cs="David"/>
          <w:sz w:val="24"/>
          <w:szCs w:val="24"/>
          <w:rtl/>
        </w:rPr>
        <w:t xml:space="preserve">  </w:t>
      </w:r>
      <w:r w:rsidRPr="00EC1E48">
        <w:rPr>
          <w:rFonts w:cs="David" w:hint="cs"/>
          <w:sz w:val="24"/>
          <w:szCs w:val="24"/>
          <w:rtl/>
        </w:rPr>
        <w:t>משולב</w:t>
      </w:r>
      <w:r w:rsidRPr="00EC1E48">
        <w:rPr>
          <w:rFonts w:cs="David"/>
          <w:sz w:val="24"/>
          <w:szCs w:val="24"/>
          <w:rtl/>
        </w:rPr>
        <w:t xml:space="preserve"> </w:t>
      </w:r>
      <w:r w:rsidRPr="00EC1E48">
        <w:rPr>
          <w:rFonts w:cs="David" w:hint="cs"/>
          <w:sz w:val="24"/>
          <w:szCs w:val="24"/>
          <w:rtl/>
        </w:rPr>
        <w:t>לאחריות</w:t>
      </w:r>
      <w:r w:rsidRPr="00EC1E48">
        <w:rPr>
          <w:rFonts w:cs="David"/>
          <w:sz w:val="24"/>
          <w:szCs w:val="24"/>
          <w:rtl/>
        </w:rPr>
        <w:t xml:space="preserve"> </w:t>
      </w:r>
      <w:r w:rsidRPr="00EC1E48">
        <w:rPr>
          <w:rFonts w:cs="David" w:hint="cs"/>
          <w:sz w:val="24"/>
          <w:szCs w:val="24"/>
          <w:rtl/>
        </w:rPr>
        <w:t>מקצועית</w:t>
      </w:r>
      <w:r w:rsidRPr="00EC1E48">
        <w:rPr>
          <w:rFonts w:cs="David"/>
          <w:sz w:val="24"/>
          <w:szCs w:val="24"/>
          <w:rtl/>
        </w:rPr>
        <w:t xml:space="preserve"> </w:t>
      </w:r>
      <w:r w:rsidRPr="00EC1E48">
        <w:rPr>
          <w:rFonts w:cs="David" w:hint="cs"/>
          <w:sz w:val="24"/>
          <w:szCs w:val="24"/>
          <w:rtl/>
        </w:rPr>
        <w:t>וחבות</w:t>
      </w:r>
      <w:r w:rsidRPr="00EC1E48">
        <w:rPr>
          <w:rFonts w:cs="David"/>
          <w:sz w:val="24"/>
          <w:szCs w:val="24"/>
          <w:rtl/>
        </w:rPr>
        <w:t xml:space="preserve"> </w:t>
      </w:r>
      <w:r w:rsidRPr="00EC1E48">
        <w:rPr>
          <w:rFonts w:cs="David" w:hint="cs"/>
          <w:sz w:val="24"/>
          <w:szCs w:val="24"/>
          <w:rtl/>
        </w:rPr>
        <w:t>המוצר</w:t>
      </w:r>
      <w:r>
        <w:rPr>
          <w:rFonts w:cs="David" w:hint="cs"/>
          <w:sz w:val="24"/>
          <w:szCs w:val="24"/>
          <w:rtl/>
        </w:rPr>
        <w:t>.</w:t>
      </w:r>
    </w:p>
    <w:p w:rsidR="00E867F6" w:rsidRPr="00FF4825" w:rsidRDefault="00E867F6" w:rsidP="00E867F6">
      <w:pPr>
        <w:pStyle w:val="aff4"/>
        <w:rPr>
          <w:rFonts w:cs="David"/>
          <w:sz w:val="24"/>
          <w:szCs w:val="24"/>
          <w:rtl/>
        </w:rPr>
      </w:pPr>
    </w:p>
    <w:p w:rsidR="00E867F6" w:rsidRPr="00FF4825" w:rsidRDefault="00E867F6" w:rsidP="00E867F6">
      <w:pPr>
        <w:pStyle w:val="aff4"/>
        <w:rPr>
          <w:rFonts w:cs="David"/>
          <w:sz w:val="24"/>
          <w:szCs w:val="24"/>
          <w:rtl/>
        </w:rPr>
      </w:pPr>
      <w:r w:rsidRPr="00FF4825">
        <w:rPr>
          <w:rFonts w:cs="David"/>
          <w:sz w:val="24"/>
          <w:szCs w:val="24"/>
          <w:rtl/>
        </w:rPr>
        <w:t xml:space="preserve"> </w:t>
      </w:r>
      <w:r>
        <w:rPr>
          <w:rFonts w:cs="David" w:hint="cs"/>
          <w:sz w:val="24"/>
          <w:szCs w:val="24"/>
          <w:rtl/>
        </w:rPr>
        <w:t>2</w:t>
      </w:r>
      <w:r w:rsidRPr="00FF4825">
        <w:rPr>
          <w:rFonts w:cs="David"/>
          <w:sz w:val="24"/>
          <w:szCs w:val="24"/>
          <w:rtl/>
        </w:rPr>
        <w:t xml:space="preserve">.  </w:t>
      </w:r>
      <w:r w:rsidRPr="00FF4825">
        <w:rPr>
          <w:rFonts w:cs="David" w:hint="cs"/>
          <w:sz w:val="24"/>
          <w:szCs w:val="24"/>
          <w:rtl/>
        </w:rPr>
        <w:t>הפוליסה</w:t>
      </w:r>
      <w:r w:rsidRPr="00FF4825">
        <w:rPr>
          <w:rFonts w:cs="David"/>
          <w:sz w:val="24"/>
          <w:szCs w:val="24"/>
          <w:rtl/>
        </w:rPr>
        <w:t xml:space="preserve"> </w:t>
      </w:r>
      <w:r>
        <w:rPr>
          <w:rFonts w:cs="David" w:hint="cs"/>
          <w:sz w:val="24"/>
          <w:szCs w:val="24"/>
          <w:rtl/>
        </w:rPr>
        <w:t>מכסה</w:t>
      </w:r>
      <w:r w:rsidRPr="00FF4825">
        <w:rPr>
          <w:rFonts w:cs="David"/>
          <w:sz w:val="24"/>
          <w:szCs w:val="24"/>
          <w:rtl/>
        </w:rPr>
        <w:t xml:space="preserve"> </w:t>
      </w:r>
      <w:r w:rsidRPr="00FF4825">
        <w:rPr>
          <w:rFonts w:cs="David" w:hint="cs"/>
          <w:sz w:val="24"/>
          <w:szCs w:val="24"/>
          <w:rtl/>
        </w:rPr>
        <w:t>את</w:t>
      </w:r>
      <w:r w:rsidRPr="00FF4825">
        <w:rPr>
          <w:rFonts w:cs="David"/>
          <w:sz w:val="24"/>
          <w:szCs w:val="24"/>
          <w:rtl/>
        </w:rPr>
        <w:t xml:space="preserve"> </w:t>
      </w:r>
      <w:r w:rsidRPr="00FF4825">
        <w:rPr>
          <w:rFonts w:cs="David" w:hint="cs"/>
          <w:sz w:val="24"/>
          <w:szCs w:val="24"/>
          <w:rtl/>
        </w:rPr>
        <w:t>חבות</w:t>
      </w:r>
      <w:r w:rsidRPr="00FF4825">
        <w:rPr>
          <w:rFonts w:cs="David"/>
          <w:sz w:val="24"/>
          <w:szCs w:val="24"/>
          <w:rtl/>
        </w:rPr>
        <w:t xml:space="preserve"> </w:t>
      </w:r>
      <w:r>
        <w:rPr>
          <w:rFonts w:cs="David" w:hint="cs"/>
          <w:sz w:val="24"/>
          <w:szCs w:val="24"/>
          <w:rtl/>
        </w:rPr>
        <w:t>נותן השירותים</w:t>
      </w:r>
      <w:r w:rsidRPr="00FF4825">
        <w:rPr>
          <w:rFonts w:cs="David"/>
          <w:sz w:val="24"/>
          <w:szCs w:val="24"/>
          <w:rtl/>
        </w:rPr>
        <w:t xml:space="preserve">, </w:t>
      </w:r>
      <w:r w:rsidRPr="00FF4825">
        <w:rPr>
          <w:rFonts w:cs="David" w:hint="cs"/>
          <w:sz w:val="24"/>
          <w:szCs w:val="24"/>
          <w:rtl/>
        </w:rPr>
        <w:t>עובדיו</w:t>
      </w:r>
      <w:r w:rsidRPr="00FF4825">
        <w:rPr>
          <w:rFonts w:cs="David"/>
          <w:sz w:val="24"/>
          <w:szCs w:val="24"/>
          <w:rtl/>
        </w:rPr>
        <w:t xml:space="preserve"> </w:t>
      </w:r>
      <w:r w:rsidRPr="00FF4825">
        <w:rPr>
          <w:rFonts w:cs="David" w:hint="cs"/>
          <w:sz w:val="24"/>
          <w:szCs w:val="24"/>
          <w:rtl/>
        </w:rPr>
        <w:t>ובגין</w:t>
      </w:r>
      <w:r w:rsidRPr="00FF4825">
        <w:rPr>
          <w:rFonts w:cs="David"/>
          <w:sz w:val="24"/>
          <w:szCs w:val="24"/>
          <w:rtl/>
        </w:rPr>
        <w:t xml:space="preserve"> </w:t>
      </w:r>
      <w:r w:rsidRPr="00FF4825">
        <w:rPr>
          <w:rFonts w:cs="David" w:hint="cs"/>
          <w:sz w:val="24"/>
          <w:szCs w:val="24"/>
          <w:rtl/>
        </w:rPr>
        <w:t>כל</w:t>
      </w:r>
      <w:r w:rsidRPr="00FF4825">
        <w:rPr>
          <w:rFonts w:cs="David"/>
          <w:sz w:val="24"/>
          <w:szCs w:val="24"/>
          <w:rtl/>
        </w:rPr>
        <w:t xml:space="preserve"> </w:t>
      </w:r>
      <w:r w:rsidRPr="00FF4825">
        <w:rPr>
          <w:rFonts w:cs="David" w:hint="cs"/>
          <w:sz w:val="24"/>
          <w:szCs w:val="24"/>
          <w:rtl/>
        </w:rPr>
        <w:t>הפועלים</w:t>
      </w:r>
      <w:r w:rsidRPr="00FF4825">
        <w:rPr>
          <w:rFonts w:cs="David"/>
          <w:sz w:val="24"/>
          <w:szCs w:val="24"/>
          <w:rtl/>
        </w:rPr>
        <w:t xml:space="preserve"> </w:t>
      </w:r>
      <w:r w:rsidRPr="00FF4825">
        <w:rPr>
          <w:rFonts w:cs="David" w:hint="cs"/>
          <w:sz w:val="24"/>
          <w:szCs w:val="24"/>
          <w:rtl/>
        </w:rPr>
        <w:t>מטעמו</w:t>
      </w:r>
      <w:r w:rsidRPr="00FF4825">
        <w:rPr>
          <w:rFonts w:cs="David"/>
          <w:sz w:val="24"/>
          <w:szCs w:val="24"/>
          <w:rtl/>
        </w:rPr>
        <w:t>:-</w:t>
      </w:r>
    </w:p>
    <w:p w:rsidR="00E867F6" w:rsidRPr="00FF4825" w:rsidRDefault="00E867F6" w:rsidP="00E867F6">
      <w:pPr>
        <w:pStyle w:val="aff4"/>
        <w:rPr>
          <w:rFonts w:cs="David"/>
          <w:sz w:val="24"/>
          <w:szCs w:val="24"/>
          <w:rtl/>
        </w:rPr>
      </w:pPr>
    </w:p>
    <w:p w:rsidR="00E867F6" w:rsidRPr="00FF4825" w:rsidRDefault="00E867F6" w:rsidP="00E867F6">
      <w:pPr>
        <w:pStyle w:val="aff4"/>
        <w:rPr>
          <w:rFonts w:cs="David"/>
          <w:sz w:val="24"/>
          <w:szCs w:val="24"/>
          <w:rtl/>
        </w:rPr>
      </w:pPr>
      <w:r>
        <w:rPr>
          <w:rFonts w:cs="David"/>
          <w:sz w:val="24"/>
          <w:szCs w:val="24"/>
          <w:rtl/>
        </w:rPr>
        <w:t xml:space="preserve">    </w:t>
      </w:r>
      <w:r w:rsidRPr="00FF4825">
        <w:rPr>
          <w:rFonts w:cs="David"/>
          <w:sz w:val="24"/>
          <w:szCs w:val="24"/>
          <w:rtl/>
        </w:rPr>
        <w:t xml:space="preserve">  (</w:t>
      </w:r>
      <w:r>
        <w:rPr>
          <w:rFonts w:cs="David" w:hint="cs"/>
          <w:sz w:val="24"/>
          <w:szCs w:val="24"/>
          <w:rtl/>
        </w:rPr>
        <w:t>א</w:t>
      </w:r>
      <w:r w:rsidRPr="00FF4825">
        <w:rPr>
          <w:rFonts w:cs="David"/>
          <w:sz w:val="24"/>
          <w:szCs w:val="24"/>
          <w:rtl/>
        </w:rPr>
        <w:t xml:space="preserve">). </w:t>
      </w:r>
      <w:r w:rsidRPr="00FF4825">
        <w:rPr>
          <w:rFonts w:cs="David" w:hint="cs"/>
          <w:sz w:val="24"/>
          <w:szCs w:val="24"/>
          <w:rtl/>
        </w:rPr>
        <w:t>בקשר</w:t>
      </w:r>
      <w:r w:rsidRPr="00FF4825">
        <w:rPr>
          <w:rFonts w:cs="David"/>
          <w:sz w:val="24"/>
          <w:szCs w:val="24"/>
          <w:rtl/>
        </w:rPr>
        <w:t xml:space="preserve"> </w:t>
      </w:r>
      <w:r w:rsidRPr="00FF4825">
        <w:rPr>
          <w:rFonts w:cs="David" w:hint="cs"/>
          <w:sz w:val="24"/>
          <w:szCs w:val="24"/>
          <w:rtl/>
        </w:rPr>
        <w:t>עם</w:t>
      </w:r>
      <w:r w:rsidRPr="00FF4825">
        <w:rPr>
          <w:rFonts w:cs="David"/>
          <w:sz w:val="24"/>
          <w:szCs w:val="24"/>
          <w:rtl/>
        </w:rPr>
        <w:t xml:space="preserve"> </w:t>
      </w:r>
      <w:r w:rsidRPr="00FF4825">
        <w:rPr>
          <w:rFonts w:cs="David" w:hint="cs"/>
          <w:sz w:val="24"/>
          <w:szCs w:val="24"/>
          <w:rtl/>
        </w:rPr>
        <w:t>מעשה</w:t>
      </w:r>
      <w:r w:rsidRPr="00FF4825">
        <w:rPr>
          <w:rFonts w:cs="David"/>
          <w:sz w:val="24"/>
          <w:szCs w:val="24"/>
          <w:rtl/>
        </w:rPr>
        <w:t xml:space="preserve"> </w:t>
      </w:r>
      <w:r w:rsidRPr="00FF4825">
        <w:rPr>
          <w:rFonts w:cs="David" w:hint="cs"/>
          <w:sz w:val="24"/>
          <w:szCs w:val="24"/>
          <w:rtl/>
        </w:rPr>
        <w:t>או</w:t>
      </w:r>
      <w:r w:rsidRPr="00FF4825">
        <w:rPr>
          <w:rFonts w:cs="David"/>
          <w:sz w:val="24"/>
          <w:szCs w:val="24"/>
          <w:rtl/>
        </w:rPr>
        <w:t xml:space="preserve"> </w:t>
      </w:r>
      <w:r w:rsidRPr="00FF4825">
        <w:rPr>
          <w:rFonts w:cs="David" w:hint="cs"/>
          <w:sz w:val="24"/>
          <w:szCs w:val="24"/>
          <w:rtl/>
        </w:rPr>
        <w:t>מחדל</w:t>
      </w:r>
      <w:r w:rsidRPr="00FF4825">
        <w:rPr>
          <w:rFonts w:cs="David"/>
          <w:sz w:val="24"/>
          <w:szCs w:val="24"/>
          <w:rtl/>
        </w:rPr>
        <w:t xml:space="preserve"> </w:t>
      </w:r>
      <w:r w:rsidRPr="00FF4825">
        <w:rPr>
          <w:rFonts w:cs="David" w:hint="cs"/>
          <w:sz w:val="24"/>
          <w:szCs w:val="24"/>
          <w:rtl/>
        </w:rPr>
        <w:t>מקצועי</w:t>
      </w:r>
      <w:r w:rsidRPr="00FF4825">
        <w:rPr>
          <w:rFonts w:cs="David"/>
          <w:sz w:val="24"/>
          <w:szCs w:val="24"/>
          <w:rtl/>
        </w:rPr>
        <w:t xml:space="preserve">  - </w:t>
      </w:r>
      <w:r w:rsidRPr="00FF4825">
        <w:rPr>
          <w:rFonts w:cs="David" w:hint="cs"/>
          <w:sz w:val="24"/>
          <w:szCs w:val="24"/>
          <w:rtl/>
        </w:rPr>
        <w:t>כיסוי</w:t>
      </w:r>
      <w:r w:rsidRPr="00FF4825">
        <w:rPr>
          <w:rFonts w:cs="David"/>
          <w:sz w:val="24"/>
          <w:szCs w:val="24"/>
          <w:rtl/>
        </w:rPr>
        <w:t xml:space="preserve"> </w:t>
      </w:r>
      <w:r w:rsidRPr="00FF4825">
        <w:rPr>
          <w:rFonts w:cs="David" w:hint="cs"/>
          <w:sz w:val="24"/>
          <w:szCs w:val="24"/>
          <w:rtl/>
        </w:rPr>
        <w:t>בגין</w:t>
      </w:r>
      <w:r w:rsidRPr="00FF4825">
        <w:rPr>
          <w:rFonts w:cs="David"/>
          <w:sz w:val="24"/>
          <w:szCs w:val="24"/>
          <w:rtl/>
        </w:rPr>
        <w:t xml:space="preserve"> </w:t>
      </w:r>
      <w:r w:rsidRPr="00FF4825">
        <w:rPr>
          <w:rFonts w:cs="David" w:hint="cs"/>
          <w:sz w:val="24"/>
          <w:szCs w:val="24"/>
          <w:rtl/>
        </w:rPr>
        <w:t>הפרת</w:t>
      </w:r>
      <w:r w:rsidRPr="00FF4825">
        <w:rPr>
          <w:rFonts w:cs="David"/>
          <w:sz w:val="24"/>
          <w:szCs w:val="24"/>
          <w:rtl/>
        </w:rPr>
        <w:t xml:space="preserve"> </w:t>
      </w:r>
      <w:r w:rsidRPr="00FF4825">
        <w:rPr>
          <w:rFonts w:cs="David" w:hint="cs"/>
          <w:sz w:val="24"/>
          <w:szCs w:val="24"/>
          <w:rtl/>
        </w:rPr>
        <w:t>חובה</w:t>
      </w:r>
      <w:r w:rsidRPr="00FF4825">
        <w:rPr>
          <w:rFonts w:cs="David"/>
          <w:sz w:val="24"/>
          <w:szCs w:val="24"/>
          <w:rtl/>
        </w:rPr>
        <w:t xml:space="preserve"> </w:t>
      </w:r>
      <w:r w:rsidRPr="00FF4825">
        <w:rPr>
          <w:rFonts w:cs="David" w:hint="cs"/>
          <w:sz w:val="24"/>
          <w:szCs w:val="24"/>
          <w:rtl/>
        </w:rPr>
        <w:t>מקצועית</w:t>
      </w:r>
      <w:r w:rsidRPr="00FF4825">
        <w:rPr>
          <w:rFonts w:cs="David"/>
          <w:sz w:val="24"/>
          <w:szCs w:val="24"/>
          <w:rtl/>
        </w:rPr>
        <w:t xml:space="preserve">, </w:t>
      </w:r>
      <w:r w:rsidRPr="00FF4825">
        <w:rPr>
          <w:rFonts w:cs="David" w:hint="cs"/>
          <w:sz w:val="24"/>
          <w:szCs w:val="24"/>
          <w:rtl/>
        </w:rPr>
        <w:t>טעות</w:t>
      </w:r>
      <w:r w:rsidRPr="00FF4825">
        <w:rPr>
          <w:rFonts w:cs="David"/>
          <w:sz w:val="24"/>
          <w:szCs w:val="24"/>
          <w:rtl/>
        </w:rPr>
        <w:t xml:space="preserve"> </w:t>
      </w:r>
      <w:r w:rsidRPr="00FF4825">
        <w:rPr>
          <w:rFonts w:cs="David" w:hint="cs"/>
          <w:sz w:val="24"/>
          <w:szCs w:val="24"/>
          <w:rtl/>
        </w:rPr>
        <w:t>השמטה</w:t>
      </w:r>
      <w:r w:rsidRPr="00FF4825">
        <w:rPr>
          <w:rFonts w:cs="David"/>
          <w:sz w:val="24"/>
          <w:szCs w:val="24"/>
          <w:rtl/>
        </w:rPr>
        <w:t xml:space="preserve">, </w:t>
      </w:r>
    </w:p>
    <w:p w:rsidR="00E867F6" w:rsidRPr="00FF4825" w:rsidRDefault="00E867F6" w:rsidP="00E867F6">
      <w:pPr>
        <w:pStyle w:val="aff4"/>
        <w:rPr>
          <w:rFonts w:cs="David"/>
          <w:sz w:val="24"/>
          <w:szCs w:val="24"/>
          <w:rtl/>
        </w:rPr>
      </w:pPr>
      <w:r w:rsidRPr="00FF4825">
        <w:rPr>
          <w:rFonts w:cs="David"/>
          <w:sz w:val="24"/>
          <w:szCs w:val="24"/>
          <w:rtl/>
        </w:rPr>
        <w:t xml:space="preserve">             </w:t>
      </w:r>
      <w:r w:rsidRPr="00FF4825">
        <w:rPr>
          <w:rFonts w:cs="David" w:hint="cs"/>
          <w:sz w:val="24"/>
          <w:szCs w:val="24"/>
          <w:rtl/>
        </w:rPr>
        <w:t>הזנחה</w:t>
      </w:r>
      <w:r w:rsidRPr="00FF4825">
        <w:rPr>
          <w:rFonts w:cs="David"/>
          <w:sz w:val="24"/>
          <w:szCs w:val="24"/>
          <w:rtl/>
        </w:rPr>
        <w:t xml:space="preserve"> </w:t>
      </w:r>
      <w:r w:rsidRPr="00FF4825">
        <w:rPr>
          <w:rFonts w:cs="David" w:hint="cs"/>
          <w:sz w:val="24"/>
          <w:szCs w:val="24"/>
          <w:rtl/>
        </w:rPr>
        <w:t>ורשלנות</w:t>
      </w:r>
      <w:r w:rsidRPr="00FF4825">
        <w:rPr>
          <w:rFonts w:cs="David"/>
          <w:sz w:val="24"/>
          <w:szCs w:val="24"/>
          <w:rtl/>
        </w:rPr>
        <w:t>;</w:t>
      </w:r>
    </w:p>
    <w:p w:rsidR="00E867F6" w:rsidRPr="00FF4825" w:rsidRDefault="00E867F6" w:rsidP="00E867F6">
      <w:pPr>
        <w:pStyle w:val="aff4"/>
        <w:rPr>
          <w:rFonts w:cs="David"/>
          <w:sz w:val="24"/>
          <w:szCs w:val="24"/>
          <w:rtl/>
        </w:rPr>
      </w:pPr>
    </w:p>
    <w:p w:rsidR="00E867F6" w:rsidRPr="00FF4825" w:rsidRDefault="00E867F6" w:rsidP="00E867F6">
      <w:pPr>
        <w:pStyle w:val="aff4"/>
        <w:rPr>
          <w:rFonts w:cs="David"/>
          <w:sz w:val="24"/>
          <w:szCs w:val="24"/>
          <w:rtl/>
        </w:rPr>
      </w:pPr>
      <w:r w:rsidRPr="00FF4825">
        <w:rPr>
          <w:rFonts w:cs="David"/>
          <w:sz w:val="24"/>
          <w:szCs w:val="24"/>
          <w:rtl/>
        </w:rPr>
        <w:t xml:space="preserve">      (</w:t>
      </w:r>
      <w:r>
        <w:rPr>
          <w:rFonts w:cs="David" w:hint="cs"/>
          <w:sz w:val="24"/>
          <w:szCs w:val="24"/>
          <w:rtl/>
        </w:rPr>
        <w:t>ב</w:t>
      </w:r>
      <w:r w:rsidRPr="00FF4825">
        <w:rPr>
          <w:rFonts w:cs="David"/>
          <w:sz w:val="24"/>
          <w:szCs w:val="24"/>
          <w:rtl/>
        </w:rPr>
        <w:t xml:space="preserve">). </w:t>
      </w:r>
      <w:r w:rsidRPr="00FF4825">
        <w:rPr>
          <w:rFonts w:cs="David" w:hint="cs"/>
          <w:sz w:val="24"/>
          <w:szCs w:val="24"/>
          <w:rtl/>
        </w:rPr>
        <w:t>חבותו</w:t>
      </w:r>
      <w:r w:rsidRPr="00FF4825">
        <w:rPr>
          <w:rFonts w:cs="David"/>
          <w:sz w:val="24"/>
          <w:szCs w:val="24"/>
          <w:rtl/>
        </w:rPr>
        <w:t xml:space="preserve"> </w:t>
      </w:r>
      <w:r w:rsidRPr="00FF4825">
        <w:rPr>
          <w:rFonts w:cs="David" w:hint="cs"/>
          <w:sz w:val="24"/>
          <w:szCs w:val="24"/>
          <w:rtl/>
        </w:rPr>
        <w:t>מפגם</w:t>
      </w:r>
      <w:r w:rsidRPr="00FF4825">
        <w:rPr>
          <w:rFonts w:cs="David"/>
          <w:sz w:val="24"/>
          <w:szCs w:val="24"/>
          <w:rtl/>
        </w:rPr>
        <w:t xml:space="preserve"> </w:t>
      </w:r>
      <w:r w:rsidRPr="00FF4825">
        <w:rPr>
          <w:rFonts w:cs="David" w:hint="cs"/>
          <w:sz w:val="24"/>
          <w:szCs w:val="24"/>
          <w:rtl/>
        </w:rPr>
        <w:t>במוצר</w:t>
      </w:r>
      <w:r w:rsidRPr="00FF4825">
        <w:rPr>
          <w:rFonts w:cs="David"/>
          <w:sz w:val="24"/>
          <w:szCs w:val="24"/>
          <w:rtl/>
        </w:rPr>
        <w:t xml:space="preserve"> - </w:t>
      </w:r>
      <w:r w:rsidRPr="00FF4825">
        <w:rPr>
          <w:rFonts w:cs="David" w:hint="cs"/>
          <w:sz w:val="24"/>
          <w:szCs w:val="24"/>
          <w:rtl/>
        </w:rPr>
        <w:t>כיסוי</w:t>
      </w:r>
      <w:r w:rsidRPr="00FF4825">
        <w:rPr>
          <w:rFonts w:cs="David"/>
          <w:sz w:val="24"/>
          <w:szCs w:val="24"/>
          <w:rtl/>
        </w:rPr>
        <w:t xml:space="preserve"> </w:t>
      </w:r>
      <w:r w:rsidRPr="00FF4825">
        <w:rPr>
          <w:rFonts w:cs="David" w:hint="cs"/>
          <w:sz w:val="24"/>
          <w:szCs w:val="24"/>
          <w:rtl/>
        </w:rPr>
        <w:t>בגין</w:t>
      </w:r>
      <w:r w:rsidRPr="00FF4825">
        <w:rPr>
          <w:rFonts w:cs="David"/>
          <w:sz w:val="24"/>
          <w:szCs w:val="24"/>
          <w:rtl/>
        </w:rPr>
        <w:t xml:space="preserve"> </w:t>
      </w:r>
      <w:r w:rsidRPr="00FF4825">
        <w:rPr>
          <w:rFonts w:cs="David" w:hint="cs"/>
          <w:sz w:val="24"/>
          <w:szCs w:val="24"/>
          <w:rtl/>
        </w:rPr>
        <w:t>נזקים</w:t>
      </w:r>
      <w:r w:rsidRPr="00FF4825">
        <w:rPr>
          <w:rFonts w:cs="David"/>
          <w:sz w:val="24"/>
          <w:szCs w:val="24"/>
          <w:rtl/>
        </w:rPr>
        <w:t xml:space="preserve"> </w:t>
      </w:r>
      <w:r w:rsidRPr="00FF4825">
        <w:rPr>
          <w:rFonts w:cs="David" w:hint="cs"/>
          <w:sz w:val="24"/>
          <w:szCs w:val="24"/>
          <w:rtl/>
        </w:rPr>
        <w:t>ייגרמו</w:t>
      </w:r>
      <w:r w:rsidRPr="00FF4825">
        <w:rPr>
          <w:rFonts w:cs="David"/>
          <w:sz w:val="24"/>
          <w:szCs w:val="24"/>
          <w:rtl/>
        </w:rPr>
        <w:t xml:space="preserve"> </w:t>
      </w:r>
      <w:r w:rsidRPr="00FF4825">
        <w:rPr>
          <w:rFonts w:cs="David" w:hint="cs"/>
          <w:sz w:val="24"/>
          <w:szCs w:val="24"/>
          <w:rtl/>
        </w:rPr>
        <w:t>בקשר</w:t>
      </w:r>
      <w:r w:rsidRPr="00FF4825">
        <w:rPr>
          <w:rFonts w:cs="David"/>
          <w:sz w:val="24"/>
          <w:szCs w:val="24"/>
          <w:rtl/>
        </w:rPr>
        <w:t xml:space="preserve"> </w:t>
      </w:r>
      <w:r w:rsidRPr="00FF4825">
        <w:rPr>
          <w:rFonts w:cs="David" w:hint="cs"/>
          <w:sz w:val="24"/>
          <w:szCs w:val="24"/>
          <w:rtl/>
        </w:rPr>
        <w:t>עם</w:t>
      </w:r>
      <w:r w:rsidRPr="00FF4825">
        <w:rPr>
          <w:rFonts w:cs="David"/>
          <w:sz w:val="24"/>
          <w:szCs w:val="24"/>
          <w:rtl/>
        </w:rPr>
        <w:t xml:space="preserve"> </w:t>
      </w:r>
      <w:r w:rsidRPr="00FF4825">
        <w:rPr>
          <w:rFonts w:cs="David" w:hint="cs"/>
          <w:sz w:val="24"/>
          <w:szCs w:val="24"/>
          <w:rtl/>
        </w:rPr>
        <w:t>מוצרים</w:t>
      </w:r>
      <w:r w:rsidRPr="00FF4825">
        <w:rPr>
          <w:rFonts w:cs="David"/>
          <w:sz w:val="24"/>
          <w:szCs w:val="24"/>
          <w:rtl/>
        </w:rPr>
        <w:t xml:space="preserve"> </w:t>
      </w:r>
      <w:r w:rsidRPr="00FF4825">
        <w:rPr>
          <w:rFonts w:cs="David" w:hint="cs"/>
          <w:sz w:val="24"/>
          <w:szCs w:val="24"/>
          <w:rtl/>
        </w:rPr>
        <w:t>שיוצרו</w:t>
      </w:r>
      <w:r w:rsidRPr="00FF4825">
        <w:rPr>
          <w:rFonts w:cs="David"/>
          <w:sz w:val="24"/>
          <w:szCs w:val="24"/>
          <w:rtl/>
        </w:rPr>
        <w:t xml:space="preserve">,  </w:t>
      </w:r>
      <w:r w:rsidRPr="00FF4825">
        <w:rPr>
          <w:rFonts w:cs="David" w:hint="cs"/>
          <w:sz w:val="24"/>
          <w:szCs w:val="24"/>
          <w:rtl/>
        </w:rPr>
        <w:t>פותחו</w:t>
      </w:r>
      <w:r w:rsidRPr="00FF4825">
        <w:rPr>
          <w:rFonts w:cs="David"/>
          <w:sz w:val="24"/>
          <w:szCs w:val="24"/>
          <w:rtl/>
        </w:rPr>
        <w:t xml:space="preserve">, </w:t>
      </w:r>
      <w:r w:rsidRPr="00FF4825">
        <w:rPr>
          <w:rFonts w:cs="David" w:hint="cs"/>
          <w:sz w:val="24"/>
          <w:szCs w:val="24"/>
          <w:rtl/>
        </w:rPr>
        <w:t>הורכבו</w:t>
      </w:r>
      <w:r w:rsidRPr="00FF4825">
        <w:rPr>
          <w:rFonts w:cs="David"/>
          <w:sz w:val="24"/>
          <w:szCs w:val="24"/>
          <w:rtl/>
        </w:rPr>
        <w:t xml:space="preserve">, </w:t>
      </w:r>
    </w:p>
    <w:p w:rsidR="00E867F6" w:rsidRDefault="00E867F6" w:rsidP="00E867F6">
      <w:pPr>
        <w:pStyle w:val="aff4"/>
        <w:rPr>
          <w:rFonts w:cs="David"/>
          <w:sz w:val="24"/>
          <w:szCs w:val="24"/>
          <w:rtl/>
        </w:rPr>
      </w:pPr>
      <w:r w:rsidRPr="00FF4825">
        <w:rPr>
          <w:rFonts w:cs="David"/>
          <w:sz w:val="24"/>
          <w:szCs w:val="24"/>
          <w:rtl/>
        </w:rPr>
        <w:t xml:space="preserve">          </w:t>
      </w:r>
      <w:r>
        <w:rPr>
          <w:rFonts w:cs="David" w:hint="cs"/>
          <w:sz w:val="24"/>
          <w:szCs w:val="24"/>
          <w:rtl/>
        </w:rPr>
        <w:t xml:space="preserve"> </w:t>
      </w:r>
      <w:r w:rsidRPr="00FF4825">
        <w:rPr>
          <w:rFonts w:cs="David"/>
          <w:sz w:val="24"/>
          <w:szCs w:val="24"/>
          <w:rtl/>
        </w:rPr>
        <w:t xml:space="preserve">  </w:t>
      </w:r>
      <w:r w:rsidRPr="00FF4825">
        <w:rPr>
          <w:rFonts w:cs="David" w:hint="cs"/>
          <w:sz w:val="24"/>
          <w:szCs w:val="24"/>
          <w:rtl/>
        </w:rPr>
        <w:t>תוקנו</w:t>
      </w:r>
      <w:r w:rsidRPr="00FF4825">
        <w:rPr>
          <w:rFonts w:cs="David"/>
          <w:sz w:val="24"/>
          <w:szCs w:val="24"/>
          <w:rtl/>
        </w:rPr>
        <w:t xml:space="preserve">, </w:t>
      </w:r>
      <w:r w:rsidRPr="00FF4825">
        <w:rPr>
          <w:rFonts w:cs="David" w:hint="cs"/>
          <w:sz w:val="24"/>
          <w:szCs w:val="24"/>
          <w:rtl/>
        </w:rPr>
        <w:t>סופקו</w:t>
      </w:r>
      <w:r w:rsidRPr="00FF4825">
        <w:rPr>
          <w:rFonts w:cs="David"/>
          <w:sz w:val="24"/>
          <w:szCs w:val="24"/>
          <w:rtl/>
        </w:rPr>
        <w:t xml:space="preserve">, </w:t>
      </w:r>
      <w:r w:rsidRPr="00FF4825">
        <w:rPr>
          <w:rFonts w:cs="David" w:hint="cs"/>
          <w:sz w:val="24"/>
          <w:szCs w:val="24"/>
          <w:rtl/>
        </w:rPr>
        <w:t>נמכרו</w:t>
      </w:r>
      <w:r w:rsidRPr="00FF4825">
        <w:rPr>
          <w:rFonts w:cs="David"/>
          <w:sz w:val="24"/>
          <w:szCs w:val="24"/>
          <w:rtl/>
        </w:rPr>
        <w:t xml:space="preserve">, </w:t>
      </w:r>
      <w:r w:rsidRPr="00FF4825">
        <w:rPr>
          <w:rFonts w:cs="David" w:hint="cs"/>
          <w:sz w:val="24"/>
          <w:szCs w:val="24"/>
          <w:rtl/>
        </w:rPr>
        <w:t>הופצו</w:t>
      </w:r>
      <w:r w:rsidRPr="00FF4825">
        <w:rPr>
          <w:rFonts w:cs="David"/>
          <w:sz w:val="24"/>
          <w:szCs w:val="24"/>
          <w:rtl/>
        </w:rPr>
        <w:t xml:space="preserve"> </w:t>
      </w:r>
      <w:r w:rsidRPr="00FF4825">
        <w:rPr>
          <w:rFonts w:cs="David" w:hint="cs"/>
          <w:sz w:val="24"/>
          <w:szCs w:val="24"/>
          <w:rtl/>
        </w:rPr>
        <w:t>או</w:t>
      </w:r>
      <w:r w:rsidRPr="00FF4825">
        <w:rPr>
          <w:rFonts w:cs="David"/>
          <w:sz w:val="24"/>
          <w:szCs w:val="24"/>
          <w:rtl/>
        </w:rPr>
        <w:t xml:space="preserve"> </w:t>
      </w:r>
      <w:r w:rsidRPr="00FF4825">
        <w:rPr>
          <w:rFonts w:cs="David" w:hint="cs"/>
          <w:sz w:val="24"/>
          <w:szCs w:val="24"/>
          <w:rtl/>
        </w:rPr>
        <w:t>טופלו</w:t>
      </w:r>
      <w:r w:rsidRPr="00FF4825">
        <w:rPr>
          <w:rFonts w:cs="David"/>
          <w:sz w:val="24"/>
          <w:szCs w:val="24"/>
          <w:rtl/>
        </w:rPr>
        <w:t xml:space="preserve"> </w:t>
      </w:r>
      <w:r w:rsidRPr="00FF4825">
        <w:rPr>
          <w:rFonts w:cs="David" w:hint="cs"/>
          <w:sz w:val="24"/>
          <w:szCs w:val="24"/>
          <w:rtl/>
        </w:rPr>
        <w:t>בכל</w:t>
      </w:r>
      <w:r w:rsidRPr="00FF4825">
        <w:rPr>
          <w:rFonts w:cs="David"/>
          <w:sz w:val="24"/>
          <w:szCs w:val="24"/>
          <w:rtl/>
        </w:rPr>
        <w:t xml:space="preserve"> </w:t>
      </w:r>
      <w:r w:rsidRPr="00FF4825">
        <w:rPr>
          <w:rFonts w:cs="David" w:hint="cs"/>
          <w:sz w:val="24"/>
          <w:szCs w:val="24"/>
          <w:rtl/>
        </w:rPr>
        <w:t>דרך</w:t>
      </w:r>
      <w:r w:rsidRPr="00FF4825">
        <w:rPr>
          <w:rFonts w:cs="David"/>
          <w:sz w:val="24"/>
          <w:szCs w:val="24"/>
          <w:rtl/>
        </w:rPr>
        <w:t xml:space="preserve"> </w:t>
      </w:r>
      <w:r w:rsidRPr="00FF4825">
        <w:rPr>
          <w:rFonts w:cs="David" w:hint="cs"/>
          <w:sz w:val="24"/>
          <w:szCs w:val="24"/>
          <w:rtl/>
        </w:rPr>
        <w:t>אחרת</w:t>
      </w:r>
      <w:r w:rsidRPr="00FF4825">
        <w:rPr>
          <w:rFonts w:cs="David"/>
          <w:sz w:val="24"/>
          <w:szCs w:val="24"/>
          <w:rtl/>
        </w:rPr>
        <w:t xml:space="preserve"> </w:t>
      </w:r>
      <w:r w:rsidRPr="00FF4825">
        <w:rPr>
          <w:rFonts w:cs="David" w:hint="cs"/>
          <w:sz w:val="24"/>
          <w:szCs w:val="24"/>
          <w:rtl/>
        </w:rPr>
        <w:t>על</w:t>
      </w:r>
      <w:r w:rsidRPr="00FF4825">
        <w:rPr>
          <w:rFonts w:cs="David"/>
          <w:sz w:val="24"/>
          <w:szCs w:val="24"/>
          <w:rtl/>
        </w:rPr>
        <w:t xml:space="preserve"> </w:t>
      </w:r>
      <w:r w:rsidRPr="00FF4825">
        <w:rPr>
          <w:rFonts w:cs="David" w:hint="cs"/>
          <w:sz w:val="24"/>
          <w:szCs w:val="24"/>
          <w:rtl/>
        </w:rPr>
        <w:t>ידי</w:t>
      </w:r>
      <w:r w:rsidRPr="00FF4825">
        <w:rPr>
          <w:rFonts w:cs="David"/>
          <w:sz w:val="24"/>
          <w:szCs w:val="24"/>
          <w:rtl/>
        </w:rPr>
        <w:t xml:space="preserve">  </w:t>
      </w:r>
      <w:r>
        <w:rPr>
          <w:rFonts w:cs="David" w:hint="cs"/>
          <w:sz w:val="24"/>
          <w:szCs w:val="24"/>
          <w:rtl/>
        </w:rPr>
        <w:t>נותן השירותים</w:t>
      </w:r>
      <w:r w:rsidRPr="00FF4825">
        <w:rPr>
          <w:rFonts w:cs="David"/>
          <w:sz w:val="24"/>
          <w:szCs w:val="24"/>
          <w:rtl/>
        </w:rPr>
        <w:t xml:space="preserve"> </w:t>
      </w:r>
      <w:r w:rsidRPr="00FF4825">
        <w:rPr>
          <w:rFonts w:cs="David" w:hint="cs"/>
          <w:sz w:val="24"/>
          <w:szCs w:val="24"/>
          <w:rtl/>
        </w:rPr>
        <w:t>או</w:t>
      </w:r>
      <w:r w:rsidRPr="00FF4825">
        <w:rPr>
          <w:rFonts w:cs="David"/>
          <w:sz w:val="24"/>
          <w:szCs w:val="24"/>
          <w:rtl/>
        </w:rPr>
        <w:t xml:space="preserve"> </w:t>
      </w:r>
      <w:r w:rsidRPr="00FF4825">
        <w:rPr>
          <w:rFonts w:cs="David" w:hint="cs"/>
          <w:sz w:val="24"/>
          <w:szCs w:val="24"/>
          <w:rtl/>
        </w:rPr>
        <w:t>מי</w:t>
      </w:r>
      <w:r w:rsidRPr="00FF4825">
        <w:rPr>
          <w:rFonts w:cs="David"/>
          <w:sz w:val="24"/>
          <w:szCs w:val="24"/>
          <w:rtl/>
        </w:rPr>
        <w:t xml:space="preserve"> </w:t>
      </w:r>
    </w:p>
    <w:p w:rsidR="00E867F6" w:rsidRPr="00FF4825" w:rsidRDefault="00E867F6" w:rsidP="00E867F6">
      <w:pPr>
        <w:pStyle w:val="aff4"/>
        <w:rPr>
          <w:rFonts w:cs="David"/>
          <w:sz w:val="24"/>
          <w:szCs w:val="24"/>
          <w:rtl/>
        </w:rPr>
      </w:pPr>
      <w:r>
        <w:rPr>
          <w:rFonts w:cs="David" w:hint="cs"/>
          <w:sz w:val="24"/>
          <w:szCs w:val="24"/>
          <w:rtl/>
        </w:rPr>
        <w:t xml:space="preserve">             </w:t>
      </w:r>
      <w:r w:rsidRPr="00FF4825">
        <w:rPr>
          <w:rFonts w:cs="David" w:hint="cs"/>
          <w:sz w:val="24"/>
          <w:szCs w:val="24"/>
          <w:rtl/>
        </w:rPr>
        <w:t>מטעמו</w:t>
      </w:r>
      <w:r w:rsidRPr="00FF4825">
        <w:rPr>
          <w:rFonts w:cs="David"/>
          <w:sz w:val="24"/>
          <w:szCs w:val="24"/>
          <w:rtl/>
        </w:rPr>
        <w:t xml:space="preserve">;            </w:t>
      </w:r>
    </w:p>
    <w:p w:rsidR="00E867F6" w:rsidRPr="00FF4825" w:rsidRDefault="00E867F6" w:rsidP="00E867F6">
      <w:pPr>
        <w:pStyle w:val="aff4"/>
        <w:rPr>
          <w:rFonts w:cs="David"/>
          <w:sz w:val="24"/>
          <w:szCs w:val="24"/>
          <w:rtl/>
        </w:rPr>
      </w:pPr>
    </w:p>
    <w:p w:rsidR="00E867F6" w:rsidRPr="00EC1E48" w:rsidRDefault="00E867F6" w:rsidP="00E867F6">
      <w:pPr>
        <w:pStyle w:val="aff4"/>
        <w:rPr>
          <w:rFonts w:cs="David"/>
          <w:sz w:val="24"/>
          <w:szCs w:val="24"/>
          <w:rtl/>
        </w:rPr>
      </w:pPr>
      <w:r w:rsidRPr="00FF4825">
        <w:rPr>
          <w:rFonts w:cs="David"/>
          <w:sz w:val="24"/>
          <w:szCs w:val="24"/>
          <w:rtl/>
        </w:rPr>
        <w:t xml:space="preserve">      (</w:t>
      </w:r>
      <w:r>
        <w:rPr>
          <w:rFonts w:cs="David" w:hint="cs"/>
          <w:sz w:val="24"/>
          <w:szCs w:val="24"/>
          <w:rtl/>
        </w:rPr>
        <w:t>ג</w:t>
      </w:r>
      <w:r w:rsidRPr="00FF4825">
        <w:rPr>
          <w:rFonts w:cs="David"/>
          <w:sz w:val="24"/>
          <w:szCs w:val="24"/>
          <w:rtl/>
        </w:rPr>
        <w:t xml:space="preserve">). </w:t>
      </w:r>
      <w:r w:rsidRPr="00FF4825">
        <w:rPr>
          <w:rFonts w:cs="David" w:hint="cs"/>
          <w:sz w:val="24"/>
          <w:szCs w:val="24"/>
          <w:rtl/>
        </w:rPr>
        <w:t>פעילות</w:t>
      </w:r>
      <w:r w:rsidRPr="00FF4825">
        <w:rPr>
          <w:rFonts w:cs="David"/>
          <w:sz w:val="24"/>
          <w:szCs w:val="24"/>
          <w:rtl/>
        </w:rPr>
        <w:t xml:space="preserve"> </w:t>
      </w:r>
      <w:r>
        <w:rPr>
          <w:rFonts w:cs="David" w:hint="cs"/>
          <w:sz w:val="24"/>
          <w:szCs w:val="24"/>
          <w:rtl/>
        </w:rPr>
        <w:t>נותן השירותים</w:t>
      </w:r>
      <w:r w:rsidRPr="00FF4825">
        <w:rPr>
          <w:rFonts w:cs="David"/>
          <w:sz w:val="24"/>
          <w:szCs w:val="24"/>
          <w:rtl/>
        </w:rPr>
        <w:t xml:space="preserve">, </w:t>
      </w:r>
      <w:r w:rsidRPr="00FF4825">
        <w:rPr>
          <w:rFonts w:cs="David" w:hint="cs"/>
          <w:sz w:val="24"/>
          <w:szCs w:val="24"/>
          <w:rtl/>
        </w:rPr>
        <w:t>עובדיו</w:t>
      </w:r>
      <w:r w:rsidRPr="00FF4825">
        <w:rPr>
          <w:rFonts w:cs="David"/>
          <w:sz w:val="24"/>
          <w:szCs w:val="24"/>
          <w:rtl/>
        </w:rPr>
        <w:t xml:space="preserve"> </w:t>
      </w:r>
      <w:r w:rsidRPr="00FF4825">
        <w:rPr>
          <w:rFonts w:cs="David" w:hint="cs"/>
          <w:sz w:val="24"/>
          <w:szCs w:val="24"/>
          <w:rtl/>
        </w:rPr>
        <w:t>ובגין</w:t>
      </w:r>
      <w:r w:rsidRPr="00FF4825">
        <w:rPr>
          <w:rFonts w:cs="David"/>
          <w:sz w:val="24"/>
          <w:szCs w:val="24"/>
          <w:rtl/>
        </w:rPr>
        <w:t xml:space="preserve"> </w:t>
      </w:r>
      <w:r w:rsidRPr="00FF4825">
        <w:rPr>
          <w:rFonts w:cs="David" w:hint="cs"/>
          <w:sz w:val="24"/>
          <w:szCs w:val="24"/>
          <w:rtl/>
        </w:rPr>
        <w:t>כל</w:t>
      </w:r>
      <w:r w:rsidRPr="00FF4825">
        <w:rPr>
          <w:rFonts w:cs="David"/>
          <w:sz w:val="24"/>
          <w:szCs w:val="24"/>
          <w:rtl/>
        </w:rPr>
        <w:t xml:space="preserve"> </w:t>
      </w:r>
      <w:r w:rsidRPr="00FF4825">
        <w:rPr>
          <w:rFonts w:cs="David" w:hint="cs"/>
          <w:sz w:val="24"/>
          <w:szCs w:val="24"/>
          <w:rtl/>
        </w:rPr>
        <w:t>הפועלים</w:t>
      </w:r>
      <w:r w:rsidRPr="00FF4825">
        <w:rPr>
          <w:rFonts w:cs="David"/>
          <w:sz w:val="24"/>
          <w:szCs w:val="24"/>
          <w:rtl/>
        </w:rPr>
        <w:t xml:space="preserve"> </w:t>
      </w:r>
      <w:r w:rsidRPr="00FF4825">
        <w:rPr>
          <w:rFonts w:cs="David" w:hint="cs"/>
          <w:sz w:val="24"/>
          <w:szCs w:val="24"/>
          <w:rtl/>
        </w:rPr>
        <w:t>מטעמו</w:t>
      </w:r>
      <w:r w:rsidRPr="00FF4825">
        <w:rPr>
          <w:rFonts w:cs="David"/>
          <w:sz w:val="24"/>
          <w:szCs w:val="24"/>
          <w:rtl/>
        </w:rPr>
        <w:t xml:space="preserve"> </w:t>
      </w:r>
      <w:r w:rsidRPr="00FF4825">
        <w:rPr>
          <w:rFonts w:cs="David" w:hint="cs"/>
          <w:sz w:val="24"/>
          <w:szCs w:val="24"/>
          <w:rtl/>
        </w:rPr>
        <w:t>כולל</w:t>
      </w:r>
      <w:r w:rsidRPr="00FF4825">
        <w:rPr>
          <w:rFonts w:cs="David"/>
          <w:sz w:val="24"/>
          <w:szCs w:val="24"/>
          <w:rtl/>
        </w:rPr>
        <w:t xml:space="preserve"> </w:t>
      </w:r>
      <w:r w:rsidRPr="00707330">
        <w:rPr>
          <w:rFonts w:cs="David" w:hint="cs"/>
          <w:sz w:val="24"/>
          <w:szCs w:val="24"/>
          <w:rtl/>
        </w:rPr>
        <w:t>בגין</w:t>
      </w:r>
      <w:r w:rsidRPr="00707330">
        <w:rPr>
          <w:rFonts w:cs="David"/>
          <w:sz w:val="24"/>
          <w:szCs w:val="24"/>
          <w:rtl/>
        </w:rPr>
        <w:t xml:space="preserve"> </w:t>
      </w:r>
      <w:r w:rsidRPr="00EC1E48">
        <w:rPr>
          <w:rFonts w:cs="David" w:hint="cs"/>
          <w:sz w:val="24"/>
          <w:szCs w:val="24"/>
          <w:rtl/>
        </w:rPr>
        <w:t>אספקת</w:t>
      </w:r>
      <w:r w:rsidRPr="00EC1E48">
        <w:rPr>
          <w:rFonts w:cs="David"/>
          <w:sz w:val="24"/>
          <w:szCs w:val="24"/>
          <w:rtl/>
        </w:rPr>
        <w:t xml:space="preserve"> </w:t>
      </w:r>
      <w:r w:rsidRPr="00EC1E48">
        <w:rPr>
          <w:rFonts w:cs="David" w:hint="cs"/>
          <w:sz w:val="24"/>
          <w:szCs w:val="24"/>
          <w:rtl/>
        </w:rPr>
        <w:t>תוכנה</w:t>
      </w:r>
      <w:r w:rsidRPr="00EC1E48">
        <w:rPr>
          <w:rFonts w:cs="David"/>
          <w:sz w:val="24"/>
          <w:szCs w:val="24"/>
          <w:rtl/>
        </w:rPr>
        <w:t xml:space="preserve"> </w:t>
      </w:r>
    </w:p>
    <w:p w:rsidR="00E867F6" w:rsidRPr="00EC1E48" w:rsidRDefault="00E867F6" w:rsidP="00E867F6">
      <w:pPr>
        <w:pStyle w:val="aff4"/>
        <w:rPr>
          <w:rFonts w:cs="David"/>
          <w:sz w:val="24"/>
          <w:szCs w:val="24"/>
          <w:rtl/>
        </w:rPr>
      </w:pPr>
      <w:r w:rsidRPr="00EC1E48">
        <w:rPr>
          <w:rFonts w:cs="David"/>
          <w:sz w:val="24"/>
          <w:szCs w:val="24"/>
          <w:rtl/>
        </w:rPr>
        <w:t xml:space="preserve">            </w:t>
      </w:r>
      <w:r w:rsidRPr="00EC1E48">
        <w:rPr>
          <w:rFonts w:cs="David" w:hint="cs"/>
          <w:sz w:val="24"/>
          <w:szCs w:val="24"/>
          <w:rtl/>
        </w:rPr>
        <w:t>וחומרה</w:t>
      </w:r>
      <w:r w:rsidRPr="00EC1E48">
        <w:rPr>
          <w:rFonts w:cs="David"/>
          <w:sz w:val="24"/>
          <w:szCs w:val="24"/>
          <w:rtl/>
        </w:rPr>
        <w:t xml:space="preserve">, </w:t>
      </w:r>
      <w:r w:rsidRPr="00EC1E48">
        <w:rPr>
          <w:rFonts w:cs="David" w:hint="cs"/>
          <w:sz w:val="24"/>
          <w:szCs w:val="24"/>
          <w:rtl/>
        </w:rPr>
        <w:t>פיתוח</w:t>
      </w:r>
      <w:r w:rsidRPr="00EC1E48">
        <w:rPr>
          <w:rFonts w:cs="David"/>
          <w:sz w:val="24"/>
          <w:szCs w:val="24"/>
          <w:rtl/>
        </w:rPr>
        <w:t xml:space="preserve">, </w:t>
      </w:r>
      <w:r w:rsidRPr="00EC1E48">
        <w:rPr>
          <w:rFonts w:cs="David" w:hint="cs"/>
          <w:sz w:val="24"/>
          <w:szCs w:val="24"/>
          <w:rtl/>
        </w:rPr>
        <w:t>הטמעה</w:t>
      </w:r>
      <w:r w:rsidRPr="00EC1E48">
        <w:rPr>
          <w:rFonts w:cs="David"/>
          <w:sz w:val="24"/>
          <w:szCs w:val="24"/>
          <w:rtl/>
        </w:rPr>
        <w:t xml:space="preserve">, </w:t>
      </w:r>
      <w:r w:rsidRPr="00EC1E48">
        <w:rPr>
          <w:rFonts w:cs="David" w:hint="cs"/>
          <w:sz w:val="24"/>
          <w:szCs w:val="24"/>
          <w:rtl/>
        </w:rPr>
        <w:t>התקנה</w:t>
      </w:r>
      <w:r w:rsidRPr="00EC1E48">
        <w:rPr>
          <w:rFonts w:cs="David"/>
          <w:sz w:val="24"/>
          <w:szCs w:val="24"/>
          <w:rtl/>
        </w:rPr>
        <w:t xml:space="preserve">, </w:t>
      </w:r>
      <w:r w:rsidRPr="00EC1E48">
        <w:rPr>
          <w:rFonts w:cs="David" w:hint="cs"/>
          <w:sz w:val="24"/>
          <w:szCs w:val="24"/>
          <w:rtl/>
        </w:rPr>
        <w:t>הקמה</w:t>
      </w:r>
      <w:r w:rsidRPr="00EC1E48">
        <w:rPr>
          <w:rFonts w:cs="David"/>
          <w:sz w:val="24"/>
          <w:szCs w:val="24"/>
          <w:rtl/>
        </w:rPr>
        <w:t xml:space="preserve">, </w:t>
      </w:r>
      <w:r w:rsidRPr="00EC1E48">
        <w:rPr>
          <w:rFonts w:cs="David" w:hint="cs"/>
          <w:sz w:val="24"/>
          <w:szCs w:val="24"/>
          <w:rtl/>
        </w:rPr>
        <w:t>תפעול</w:t>
      </w:r>
      <w:r w:rsidRPr="00EC1E48">
        <w:rPr>
          <w:rFonts w:cs="David"/>
          <w:sz w:val="24"/>
          <w:szCs w:val="24"/>
          <w:rtl/>
        </w:rPr>
        <w:t xml:space="preserve"> </w:t>
      </w:r>
      <w:r w:rsidRPr="00EC1E48">
        <w:rPr>
          <w:rFonts w:cs="David" w:hint="cs"/>
          <w:sz w:val="24"/>
          <w:szCs w:val="24"/>
          <w:rtl/>
        </w:rPr>
        <w:t>ותחזוקת</w:t>
      </w:r>
      <w:r w:rsidRPr="00EC1E48">
        <w:rPr>
          <w:rFonts w:cs="David"/>
          <w:sz w:val="24"/>
          <w:szCs w:val="24"/>
          <w:rtl/>
        </w:rPr>
        <w:t xml:space="preserve"> </w:t>
      </w:r>
      <w:r w:rsidRPr="00EC1E48">
        <w:rPr>
          <w:rFonts w:cs="David" w:hint="cs"/>
          <w:sz w:val="24"/>
          <w:szCs w:val="24"/>
          <w:rtl/>
        </w:rPr>
        <w:t>מערכת</w:t>
      </w:r>
      <w:r w:rsidRPr="00EC1E48">
        <w:rPr>
          <w:rFonts w:cs="David"/>
          <w:sz w:val="24"/>
          <w:szCs w:val="24"/>
          <w:rtl/>
        </w:rPr>
        <w:t xml:space="preserve"> </w:t>
      </w:r>
      <w:r w:rsidRPr="00EC1E48">
        <w:rPr>
          <w:rFonts w:cs="David" w:hint="cs"/>
          <w:sz w:val="24"/>
          <w:szCs w:val="24"/>
          <w:rtl/>
        </w:rPr>
        <w:t>אינטרנט</w:t>
      </w:r>
      <w:r w:rsidRPr="00EC1E48">
        <w:rPr>
          <w:rFonts w:cs="David"/>
          <w:sz w:val="24"/>
          <w:szCs w:val="24"/>
          <w:rtl/>
        </w:rPr>
        <w:t xml:space="preserve"> </w:t>
      </w:r>
      <w:r w:rsidRPr="00EC1E48">
        <w:rPr>
          <w:rFonts w:cs="David" w:hint="cs"/>
          <w:sz w:val="24"/>
          <w:szCs w:val="24"/>
          <w:rtl/>
        </w:rPr>
        <w:t>לבודקים</w:t>
      </w:r>
      <w:r w:rsidRPr="00EC1E48">
        <w:rPr>
          <w:rFonts w:cs="David"/>
          <w:sz w:val="24"/>
          <w:szCs w:val="24"/>
          <w:rtl/>
        </w:rPr>
        <w:t xml:space="preserve">                       </w:t>
      </w:r>
    </w:p>
    <w:p w:rsidR="00E867F6" w:rsidRPr="00EC1E48" w:rsidRDefault="00E867F6" w:rsidP="00E867F6">
      <w:pPr>
        <w:pStyle w:val="aff4"/>
        <w:rPr>
          <w:rFonts w:cs="David"/>
          <w:sz w:val="24"/>
          <w:szCs w:val="24"/>
          <w:rtl/>
        </w:rPr>
      </w:pPr>
      <w:r w:rsidRPr="00EC1E48">
        <w:rPr>
          <w:rFonts w:cs="David"/>
          <w:sz w:val="24"/>
          <w:szCs w:val="24"/>
          <w:rtl/>
        </w:rPr>
        <w:t xml:space="preserve">            </w:t>
      </w:r>
      <w:r w:rsidRPr="00EC1E48">
        <w:rPr>
          <w:rFonts w:cs="David" w:hint="cs"/>
          <w:sz w:val="24"/>
          <w:szCs w:val="24"/>
          <w:rtl/>
        </w:rPr>
        <w:t>וחברות</w:t>
      </w:r>
      <w:r w:rsidRPr="00EC1E48">
        <w:rPr>
          <w:rFonts w:cs="David"/>
          <w:sz w:val="24"/>
          <w:szCs w:val="24"/>
          <w:rtl/>
        </w:rPr>
        <w:t xml:space="preserve"> </w:t>
      </w:r>
      <w:r w:rsidRPr="00EC1E48">
        <w:rPr>
          <w:rFonts w:cs="David" w:hint="cs"/>
          <w:sz w:val="24"/>
          <w:szCs w:val="24"/>
          <w:rtl/>
        </w:rPr>
        <w:t>עבור</w:t>
      </w:r>
      <w:r w:rsidRPr="00EC1E48">
        <w:rPr>
          <w:rFonts w:cs="David"/>
          <w:sz w:val="24"/>
          <w:szCs w:val="24"/>
          <w:rtl/>
        </w:rPr>
        <w:t xml:space="preserve"> </w:t>
      </w:r>
      <w:r w:rsidRPr="00EC1E48">
        <w:rPr>
          <w:rFonts w:cs="David" w:hint="cs"/>
          <w:sz w:val="24"/>
          <w:szCs w:val="24"/>
          <w:rtl/>
        </w:rPr>
        <w:t>לשכת</w:t>
      </w:r>
      <w:r w:rsidRPr="00EC1E48">
        <w:rPr>
          <w:rFonts w:cs="David"/>
          <w:sz w:val="24"/>
          <w:szCs w:val="24"/>
          <w:rtl/>
        </w:rPr>
        <w:t xml:space="preserve"> </w:t>
      </w:r>
      <w:r w:rsidRPr="00EC1E48">
        <w:rPr>
          <w:rFonts w:cs="David" w:hint="cs"/>
          <w:sz w:val="24"/>
          <w:szCs w:val="24"/>
          <w:rtl/>
        </w:rPr>
        <w:t>המדען</w:t>
      </w:r>
      <w:r w:rsidRPr="00EC1E48">
        <w:rPr>
          <w:rFonts w:cs="David"/>
          <w:sz w:val="24"/>
          <w:szCs w:val="24"/>
          <w:rtl/>
        </w:rPr>
        <w:t xml:space="preserve"> </w:t>
      </w:r>
      <w:r w:rsidRPr="00EC1E48">
        <w:rPr>
          <w:rFonts w:cs="David" w:hint="cs"/>
          <w:sz w:val="24"/>
          <w:szCs w:val="24"/>
          <w:rtl/>
        </w:rPr>
        <w:t>הראשי</w:t>
      </w:r>
      <w:r w:rsidRPr="00EC1E48">
        <w:rPr>
          <w:rFonts w:cs="David"/>
          <w:sz w:val="24"/>
          <w:szCs w:val="24"/>
          <w:rtl/>
        </w:rPr>
        <w:t xml:space="preserve"> </w:t>
      </w:r>
      <w:r w:rsidRPr="00EC1E48">
        <w:rPr>
          <w:rFonts w:cs="David" w:hint="cs"/>
          <w:sz w:val="24"/>
          <w:szCs w:val="24"/>
          <w:rtl/>
        </w:rPr>
        <w:t>במשרד</w:t>
      </w:r>
      <w:r w:rsidRPr="00EC1E48">
        <w:rPr>
          <w:rFonts w:cs="David"/>
          <w:sz w:val="24"/>
          <w:szCs w:val="24"/>
          <w:rtl/>
        </w:rPr>
        <w:t xml:space="preserve"> </w:t>
      </w:r>
      <w:r w:rsidRPr="00EC1E48">
        <w:rPr>
          <w:rFonts w:cs="David" w:hint="cs"/>
          <w:sz w:val="24"/>
          <w:szCs w:val="24"/>
          <w:rtl/>
        </w:rPr>
        <w:t>הכלכלה</w:t>
      </w:r>
      <w:r w:rsidRPr="00EC1E48">
        <w:rPr>
          <w:rFonts w:cs="David"/>
          <w:sz w:val="24"/>
          <w:szCs w:val="24"/>
          <w:rtl/>
        </w:rPr>
        <w:t xml:space="preserve"> </w:t>
      </w:r>
      <w:r w:rsidRPr="00EC1E48">
        <w:rPr>
          <w:rFonts w:cs="David" w:hint="cs"/>
          <w:sz w:val="24"/>
          <w:szCs w:val="24"/>
          <w:rtl/>
        </w:rPr>
        <w:t>כולל</w:t>
      </w:r>
      <w:r w:rsidRPr="00EC1E48">
        <w:rPr>
          <w:rFonts w:cs="David"/>
          <w:sz w:val="24"/>
          <w:szCs w:val="24"/>
          <w:rtl/>
        </w:rPr>
        <w:t xml:space="preserve"> </w:t>
      </w:r>
      <w:r w:rsidRPr="00EC1E48">
        <w:rPr>
          <w:rFonts w:cs="David" w:hint="cs"/>
          <w:sz w:val="24"/>
          <w:szCs w:val="24"/>
          <w:rtl/>
        </w:rPr>
        <w:t>אפיון</w:t>
      </w:r>
      <w:r w:rsidRPr="00EC1E48">
        <w:rPr>
          <w:rFonts w:cs="David"/>
          <w:sz w:val="24"/>
          <w:szCs w:val="24"/>
          <w:rtl/>
        </w:rPr>
        <w:t xml:space="preserve">, </w:t>
      </w:r>
      <w:r w:rsidRPr="00EC1E48">
        <w:rPr>
          <w:rFonts w:cs="David" w:hint="cs"/>
          <w:sz w:val="24"/>
          <w:szCs w:val="24"/>
          <w:rtl/>
        </w:rPr>
        <w:t>עיצוב</w:t>
      </w:r>
      <w:r w:rsidRPr="00EC1E48">
        <w:rPr>
          <w:rFonts w:cs="David"/>
          <w:sz w:val="24"/>
          <w:szCs w:val="24"/>
          <w:rtl/>
        </w:rPr>
        <w:t xml:space="preserve">, </w:t>
      </w:r>
      <w:r w:rsidRPr="00EC1E48">
        <w:rPr>
          <w:rFonts w:cs="David" w:hint="cs"/>
          <w:sz w:val="24"/>
          <w:szCs w:val="24"/>
          <w:rtl/>
        </w:rPr>
        <w:t>תיעוד</w:t>
      </w:r>
      <w:r w:rsidRPr="00EC1E48">
        <w:rPr>
          <w:rFonts w:cs="David"/>
          <w:sz w:val="24"/>
          <w:szCs w:val="24"/>
          <w:rtl/>
        </w:rPr>
        <w:t xml:space="preserve">, </w:t>
      </w:r>
      <w:r w:rsidRPr="00EC1E48">
        <w:rPr>
          <w:rFonts w:cs="David" w:hint="cs"/>
          <w:sz w:val="24"/>
          <w:szCs w:val="24"/>
          <w:rtl/>
        </w:rPr>
        <w:t>הסבות</w:t>
      </w:r>
      <w:r w:rsidRPr="00EC1E48">
        <w:rPr>
          <w:rFonts w:cs="David"/>
          <w:sz w:val="24"/>
          <w:szCs w:val="24"/>
          <w:rtl/>
        </w:rPr>
        <w:t xml:space="preserve">,            </w:t>
      </w:r>
    </w:p>
    <w:p w:rsidR="00E867F6" w:rsidRPr="00EC1E48" w:rsidRDefault="00E867F6" w:rsidP="00E867F6">
      <w:pPr>
        <w:pStyle w:val="aff4"/>
        <w:rPr>
          <w:rFonts w:cs="David"/>
          <w:sz w:val="24"/>
          <w:szCs w:val="24"/>
          <w:rtl/>
        </w:rPr>
      </w:pPr>
      <w:r w:rsidRPr="00EC1E48">
        <w:rPr>
          <w:rFonts w:cs="David"/>
          <w:sz w:val="24"/>
          <w:szCs w:val="24"/>
          <w:rtl/>
        </w:rPr>
        <w:t xml:space="preserve">            </w:t>
      </w:r>
      <w:r w:rsidRPr="00EC1E48">
        <w:rPr>
          <w:rFonts w:cs="David" w:hint="cs"/>
          <w:sz w:val="24"/>
          <w:szCs w:val="24"/>
          <w:rtl/>
        </w:rPr>
        <w:t>התאמות</w:t>
      </w:r>
      <w:r w:rsidRPr="00EC1E48">
        <w:rPr>
          <w:rFonts w:cs="David"/>
          <w:sz w:val="24"/>
          <w:szCs w:val="24"/>
          <w:rtl/>
        </w:rPr>
        <w:t xml:space="preserve">, </w:t>
      </w:r>
      <w:r w:rsidRPr="00EC1E48">
        <w:rPr>
          <w:rFonts w:cs="David" w:hint="cs"/>
          <w:sz w:val="24"/>
          <w:szCs w:val="24"/>
          <w:rtl/>
        </w:rPr>
        <w:t>בדיקות</w:t>
      </w:r>
      <w:r w:rsidRPr="00EC1E48">
        <w:rPr>
          <w:rFonts w:cs="David"/>
          <w:sz w:val="24"/>
          <w:szCs w:val="24"/>
          <w:rtl/>
        </w:rPr>
        <w:t xml:space="preserve">, </w:t>
      </w:r>
      <w:r w:rsidRPr="00EC1E48">
        <w:rPr>
          <w:rFonts w:cs="David" w:hint="cs"/>
          <w:sz w:val="24"/>
          <w:szCs w:val="24"/>
          <w:rtl/>
        </w:rPr>
        <w:t>תיקון</w:t>
      </w:r>
      <w:r w:rsidRPr="00EC1E48">
        <w:rPr>
          <w:rFonts w:cs="David"/>
          <w:sz w:val="24"/>
          <w:szCs w:val="24"/>
          <w:rtl/>
        </w:rPr>
        <w:t xml:space="preserve"> </w:t>
      </w:r>
      <w:r w:rsidRPr="00EC1E48">
        <w:rPr>
          <w:rFonts w:cs="David" w:hint="cs"/>
          <w:sz w:val="24"/>
          <w:szCs w:val="24"/>
          <w:rtl/>
        </w:rPr>
        <w:t>תקלות</w:t>
      </w:r>
      <w:r w:rsidRPr="00EC1E48">
        <w:rPr>
          <w:rFonts w:cs="David"/>
          <w:sz w:val="24"/>
          <w:szCs w:val="24"/>
          <w:rtl/>
        </w:rPr>
        <w:t xml:space="preserve">, </w:t>
      </w:r>
      <w:r w:rsidRPr="00EC1E48">
        <w:rPr>
          <w:rFonts w:cs="David" w:hint="cs"/>
          <w:sz w:val="24"/>
          <w:szCs w:val="24"/>
          <w:rtl/>
        </w:rPr>
        <w:t>הדרכה</w:t>
      </w:r>
      <w:r w:rsidRPr="00EC1E48">
        <w:rPr>
          <w:rFonts w:cs="David"/>
          <w:sz w:val="24"/>
          <w:szCs w:val="24"/>
          <w:rtl/>
        </w:rPr>
        <w:t xml:space="preserve">, </w:t>
      </w:r>
      <w:r w:rsidRPr="00EC1E48">
        <w:rPr>
          <w:rFonts w:cs="David" w:hint="cs"/>
          <w:sz w:val="24"/>
          <w:szCs w:val="24"/>
          <w:rtl/>
        </w:rPr>
        <w:t>ניטור</w:t>
      </w:r>
      <w:r w:rsidRPr="00EC1E48">
        <w:rPr>
          <w:rFonts w:cs="David"/>
          <w:sz w:val="24"/>
          <w:szCs w:val="24"/>
          <w:rtl/>
        </w:rPr>
        <w:t xml:space="preserve">, </w:t>
      </w:r>
      <w:r w:rsidRPr="00EC1E48">
        <w:rPr>
          <w:rFonts w:cs="David" w:hint="cs"/>
          <w:sz w:val="24"/>
          <w:szCs w:val="24"/>
          <w:rtl/>
        </w:rPr>
        <w:t>אינטגרציה</w:t>
      </w:r>
      <w:r w:rsidRPr="00EC1E48">
        <w:rPr>
          <w:rFonts w:cs="David"/>
          <w:sz w:val="24"/>
          <w:szCs w:val="24"/>
          <w:rtl/>
        </w:rPr>
        <w:t xml:space="preserve">, </w:t>
      </w:r>
      <w:r w:rsidRPr="00EC1E48">
        <w:rPr>
          <w:rFonts w:cs="David" w:hint="cs"/>
          <w:sz w:val="24"/>
          <w:szCs w:val="24"/>
          <w:rtl/>
        </w:rPr>
        <w:t>בדיקות</w:t>
      </w:r>
      <w:r w:rsidRPr="00EC1E48">
        <w:rPr>
          <w:rFonts w:cs="David"/>
          <w:sz w:val="24"/>
          <w:szCs w:val="24"/>
          <w:rtl/>
        </w:rPr>
        <w:t xml:space="preserve">, </w:t>
      </w:r>
      <w:r w:rsidRPr="00EC1E48">
        <w:rPr>
          <w:rFonts w:cs="David" w:hint="cs"/>
          <w:sz w:val="24"/>
          <w:szCs w:val="24"/>
          <w:rtl/>
        </w:rPr>
        <w:t>אחריות</w:t>
      </w:r>
      <w:r w:rsidRPr="00EC1E48">
        <w:rPr>
          <w:rFonts w:cs="David"/>
          <w:sz w:val="24"/>
          <w:szCs w:val="24"/>
          <w:rtl/>
        </w:rPr>
        <w:t xml:space="preserve"> </w:t>
      </w:r>
      <w:r w:rsidRPr="00EC1E48">
        <w:rPr>
          <w:rFonts w:cs="David" w:hint="cs"/>
          <w:sz w:val="24"/>
          <w:szCs w:val="24"/>
          <w:rtl/>
        </w:rPr>
        <w:t>ואבטחת</w:t>
      </w:r>
      <w:r w:rsidRPr="00EC1E48">
        <w:rPr>
          <w:rFonts w:cs="David"/>
          <w:sz w:val="24"/>
          <w:szCs w:val="24"/>
          <w:rtl/>
        </w:rPr>
        <w:t xml:space="preserve"> </w:t>
      </w:r>
    </w:p>
    <w:p w:rsidR="00E867F6" w:rsidRDefault="00E867F6" w:rsidP="00E867F6">
      <w:pPr>
        <w:pStyle w:val="aff4"/>
        <w:rPr>
          <w:rFonts w:cs="David"/>
          <w:sz w:val="24"/>
          <w:szCs w:val="24"/>
          <w:rtl/>
        </w:rPr>
      </w:pPr>
      <w:r w:rsidRPr="00EC1E48">
        <w:rPr>
          <w:rFonts w:cs="David"/>
          <w:sz w:val="24"/>
          <w:szCs w:val="24"/>
          <w:rtl/>
        </w:rPr>
        <w:t xml:space="preserve">            </w:t>
      </w:r>
      <w:r w:rsidRPr="00EC1E48">
        <w:rPr>
          <w:rFonts w:cs="David" w:hint="cs"/>
          <w:sz w:val="24"/>
          <w:szCs w:val="24"/>
          <w:rtl/>
        </w:rPr>
        <w:t>מידע</w:t>
      </w:r>
      <w:r w:rsidRPr="00EC1E48">
        <w:rPr>
          <w:rFonts w:cs="David"/>
          <w:sz w:val="24"/>
          <w:szCs w:val="24"/>
          <w:rtl/>
        </w:rPr>
        <w:t>.</w:t>
      </w:r>
    </w:p>
    <w:p w:rsidR="00E867F6" w:rsidRPr="00FF4825" w:rsidRDefault="00E867F6" w:rsidP="00E867F6">
      <w:pPr>
        <w:pStyle w:val="aff4"/>
        <w:rPr>
          <w:rFonts w:cs="David"/>
          <w:sz w:val="24"/>
          <w:szCs w:val="24"/>
          <w:rtl/>
        </w:rPr>
      </w:pPr>
    </w:p>
    <w:p w:rsidR="00E867F6" w:rsidRPr="00FF4825" w:rsidRDefault="00E867F6" w:rsidP="00E867F6">
      <w:pPr>
        <w:pStyle w:val="aff4"/>
        <w:rPr>
          <w:rFonts w:cs="David"/>
          <w:sz w:val="24"/>
          <w:szCs w:val="24"/>
          <w:rtl/>
        </w:rPr>
      </w:pPr>
      <w:r>
        <w:rPr>
          <w:rFonts w:cs="David" w:hint="cs"/>
          <w:sz w:val="24"/>
          <w:szCs w:val="24"/>
          <w:rtl/>
        </w:rPr>
        <w:t>3</w:t>
      </w:r>
      <w:r w:rsidRPr="00FF4825">
        <w:rPr>
          <w:rFonts w:cs="David"/>
          <w:sz w:val="24"/>
          <w:szCs w:val="24"/>
          <w:rtl/>
        </w:rPr>
        <w:t xml:space="preserve">.  </w:t>
      </w:r>
      <w:r w:rsidRPr="00FF4825">
        <w:rPr>
          <w:rFonts w:cs="David" w:hint="cs"/>
          <w:sz w:val="24"/>
          <w:szCs w:val="24"/>
          <w:rtl/>
        </w:rPr>
        <w:t>גבולות</w:t>
      </w:r>
      <w:r w:rsidRPr="00FF4825">
        <w:rPr>
          <w:rFonts w:cs="David"/>
          <w:sz w:val="24"/>
          <w:szCs w:val="24"/>
          <w:rtl/>
        </w:rPr>
        <w:t xml:space="preserve"> </w:t>
      </w:r>
      <w:r w:rsidRPr="00FF4825">
        <w:rPr>
          <w:rFonts w:cs="David" w:hint="cs"/>
          <w:sz w:val="24"/>
          <w:szCs w:val="24"/>
          <w:rtl/>
        </w:rPr>
        <w:t>האחריות</w:t>
      </w:r>
      <w:r w:rsidRPr="00FF4825">
        <w:rPr>
          <w:rFonts w:cs="David"/>
          <w:sz w:val="24"/>
          <w:szCs w:val="24"/>
          <w:rtl/>
        </w:rPr>
        <w:t xml:space="preserve"> </w:t>
      </w:r>
      <w:r w:rsidRPr="00FF4825">
        <w:rPr>
          <w:rFonts w:cs="David" w:hint="cs"/>
          <w:sz w:val="24"/>
          <w:szCs w:val="24"/>
          <w:rtl/>
        </w:rPr>
        <w:t>למקרה</w:t>
      </w:r>
      <w:r w:rsidRPr="00FF4825">
        <w:rPr>
          <w:rFonts w:cs="David"/>
          <w:sz w:val="24"/>
          <w:szCs w:val="24"/>
          <w:rtl/>
        </w:rPr>
        <w:t xml:space="preserve"> </w:t>
      </w:r>
      <w:r w:rsidRPr="00FF4825">
        <w:rPr>
          <w:rFonts w:cs="David" w:hint="cs"/>
          <w:sz w:val="24"/>
          <w:szCs w:val="24"/>
          <w:rtl/>
        </w:rPr>
        <w:t>ולשנה</w:t>
      </w:r>
      <w:r w:rsidRPr="00FF4825">
        <w:rPr>
          <w:rFonts w:cs="David"/>
          <w:sz w:val="24"/>
          <w:szCs w:val="24"/>
          <w:rtl/>
        </w:rPr>
        <w:t xml:space="preserve"> </w:t>
      </w:r>
      <w:r w:rsidRPr="00FF4825">
        <w:rPr>
          <w:rFonts w:cs="David" w:hint="cs"/>
          <w:sz w:val="24"/>
          <w:szCs w:val="24"/>
          <w:rtl/>
        </w:rPr>
        <w:t>לא</w:t>
      </w:r>
      <w:r w:rsidRPr="00FF4825">
        <w:rPr>
          <w:rFonts w:cs="David"/>
          <w:sz w:val="24"/>
          <w:szCs w:val="24"/>
          <w:rtl/>
        </w:rPr>
        <w:t xml:space="preserve"> </w:t>
      </w:r>
      <w:r w:rsidRPr="00FF4825">
        <w:rPr>
          <w:rFonts w:cs="David" w:hint="cs"/>
          <w:sz w:val="24"/>
          <w:szCs w:val="24"/>
          <w:rtl/>
        </w:rPr>
        <w:t>יפחתו</w:t>
      </w:r>
      <w:r w:rsidRPr="00FF4825">
        <w:rPr>
          <w:rFonts w:cs="David"/>
          <w:sz w:val="24"/>
          <w:szCs w:val="24"/>
          <w:rtl/>
        </w:rPr>
        <w:t xml:space="preserve"> </w:t>
      </w:r>
      <w:r w:rsidRPr="00FF4825">
        <w:rPr>
          <w:rFonts w:cs="David" w:hint="cs"/>
          <w:sz w:val="24"/>
          <w:szCs w:val="24"/>
          <w:rtl/>
        </w:rPr>
        <w:t>מ</w:t>
      </w:r>
      <w:r w:rsidRPr="00FF4825">
        <w:rPr>
          <w:rFonts w:cs="David"/>
          <w:sz w:val="24"/>
          <w:szCs w:val="24"/>
          <w:rtl/>
        </w:rPr>
        <w:t xml:space="preserve"> – </w:t>
      </w:r>
      <w:r>
        <w:rPr>
          <w:rFonts w:cs="David" w:hint="cs"/>
          <w:sz w:val="24"/>
          <w:szCs w:val="24"/>
          <w:rtl/>
        </w:rPr>
        <w:t>1,000</w:t>
      </w:r>
      <w:r w:rsidRPr="00FF4825">
        <w:rPr>
          <w:rFonts w:cs="David"/>
          <w:sz w:val="24"/>
          <w:szCs w:val="24"/>
          <w:rtl/>
        </w:rPr>
        <w:t xml:space="preserve">,000 </w:t>
      </w:r>
      <w:r w:rsidRPr="00FF4825">
        <w:rPr>
          <w:rFonts w:cs="David" w:hint="cs"/>
          <w:sz w:val="24"/>
          <w:szCs w:val="24"/>
          <w:rtl/>
        </w:rPr>
        <w:t>דולר</w:t>
      </w:r>
      <w:r w:rsidRPr="00FF4825">
        <w:rPr>
          <w:rFonts w:cs="David"/>
          <w:sz w:val="24"/>
          <w:szCs w:val="24"/>
          <w:rtl/>
        </w:rPr>
        <w:t xml:space="preserve"> </w:t>
      </w:r>
      <w:r w:rsidRPr="00FF4825">
        <w:rPr>
          <w:rFonts w:cs="David" w:hint="cs"/>
          <w:sz w:val="24"/>
          <w:szCs w:val="24"/>
          <w:rtl/>
        </w:rPr>
        <w:t>ארה</w:t>
      </w:r>
      <w:r w:rsidRPr="00FF4825">
        <w:rPr>
          <w:rFonts w:cs="David"/>
          <w:sz w:val="24"/>
          <w:szCs w:val="24"/>
          <w:rtl/>
        </w:rPr>
        <w:t>"</w:t>
      </w:r>
      <w:r w:rsidRPr="00FF4825">
        <w:rPr>
          <w:rFonts w:cs="David" w:hint="cs"/>
          <w:sz w:val="24"/>
          <w:szCs w:val="24"/>
          <w:rtl/>
        </w:rPr>
        <w:t>ב</w:t>
      </w:r>
      <w:r w:rsidRPr="00FF4825">
        <w:rPr>
          <w:rFonts w:cs="David"/>
          <w:sz w:val="24"/>
          <w:szCs w:val="24"/>
          <w:rtl/>
        </w:rPr>
        <w:t>;</w:t>
      </w:r>
    </w:p>
    <w:p w:rsidR="00E867F6" w:rsidRPr="00FF4825" w:rsidRDefault="00E867F6" w:rsidP="00E867F6">
      <w:pPr>
        <w:pStyle w:val="aff4"/>
        <w:rPr>
          <w:rFonts w:cs="David"/>
          <w:sz w:val="24"/>
          <w:szCs w:val="24"/>
          <w:rtl/>
        </w:rPr>
      </w:pPr>
    </w:p>
    <w:p w:rsidR="00E867F6" w:rsidRPr="00FF4825" w:rsidRDefault="00E867F6" w:rsidP="00E867F6">
      <w:pPr>
        <w:pStyle w:val="aff4"/>
        <w:rPr>
          <w:rFonts w:cs="David"/>
          <w:sz w:val="24"/>
          <w:szCs w:val="24"/>
          <w:rtl/>
        </w:rPr>
      </w:pPr>
      <w:r w:rsidRPr="00FF4825">
        <w:rPr>
          <w:rFonts w:cs="David"/>
          <w:sz w:val="24"/>
          <w:szCs w:val="24"/>
          <w:rtl/>
        </w:rPr>
        <w:t xml:space="preserve">     - </w:t>
      </w:r>
      <w:r w:rsidRPr="00FF4825">
        <w:rPr>
          <w:rFonts w:cs="David" w:hint="cs"/>
          <w:sz w:val="24"/>
          <w:szCs w:val="24"/>
          <w:rtl/>
        </w:rPr>
        <w:t>הארכת</w:t>
      </w:r>
      <w:r w:rsidRPr="00FF4825">
        <w:rPr>
          <w:rFonts w:cs="David"/>
          <w:sz w:val="24"/>
          <w:szCs w:val="24"/>
          <w:rtl/>
        </w:rPr>
        <w:t xml:space="preserve"> </w:t>
      </w:r>
      <w:r w:rsidRPr="00FF4825">
        <w:rPr>
          <w:rFonts w:cs="David" w:hint="cs"/>
          <w:sz w:val="24"/>
          <w:szCs w:val="24"/>
          <w:rtl/>
        </w:rPr>
        <w:t>תקופת</w:t>
      </w:r>
      <w:r w:rsidRPr="00FF4825">
        <w:rPr>
          <w:rFonts w:cs="David"/>
          <w:sz w:val="24"/>
          <w:szCs w:val="24"/>
          <w:rtl/>
        </w:rPr>
        <w:t xml:space="preserve"> </w:t>
      </w:r>
      <w:r w:rsidRPr="00FF4825">
        <w:rPr>
          <w:rFonts w:cs="David" w:hint="cs"/>
          <w:sz w:val="24"/>
          <w:szCs w:val="24"/>
          <w:rtl/>
        </w:rPr>
        <w:t>הגילוי</w:t>
      </w:r>
      <w:r w:rsidRPr="00FF4825">
        <w:rPr>
          <w:rFonts w:cs="David"/>
          <w:sz w:val="24"/>
          <w:szCs w:val="24"/>
          <w:rtl/>
        </w:rPr>
        <w:t xml:space="preserve"> </w:t>
      </w:r>
      <w:r w:rsidRPr="00FF4825">
        <w:rPr>
          <w:rFonts w:cs="David" w:hint="cs"/>
          <w:sz w:val="24"/>
          <w:szCs w:val="24"/>
          <w:rtl/>
        </w:rPr>
        <w:t>לפחות</w:t>
      </w:r>
      <w:r w:rsidRPr="00FF4825">
        <w:rPr>
          <w:rFonts w:cs="David"/>
          <w:sz w:val="24"/>
          <w:szCs w:val="24"/>
          <w:rtl/>
        </w:rPr>
        <w:t xml:space="preserve"> 12  </w:t>
      </w:r>
      <w:r w:rsidRPr="00FF4825">
        <w:rPr>
          <w:rFonts w:cs="David" w:hint="cs"/>
          <w:sz w:val="24"/>
          <w:szCs w:val="24"/>
          <w:rtl/>
        </w:rPr>
        <w:t>חודשים</w:t>
      </w:r>
      <w:r w:rsidRPr="00FF4825">
        <w:rPr>
          <w:rFonts w:cs="David"/>
          <w:sz w:val="24"/>
          <w:szCs w:val="24"/>
          <w:rtl/>
        </w:rPr>
        <w:t>;</w:t>
      </w:r>
    </w:p>
    <w:p w:rsidR="00E867F6" w:rsidRPr="00FF4825" w:rsidRDefault="00E867F6" w:rsidP="00E867F6">
      <w:pPr>
        <w:pStyle w:val="aff4"/>
        <w:rPr>
          <w:rFonts w:cs="David"/>
          <w:sz w:val="24"/>
          <w:szCs w:val="24"/>
          <w:rtl/>
        </w:rPr>
      </w:pPr>
      <w:r w:rsidRPr="00FF4825">
        <w:rPr>
          <w:rFonts w:cs="David"/>
          <w:sz w:val="24"/>
          <w:szCs w:val="24"/>
          <w:rtl/>
        </w:rPr>
        <w:t xml:space="preserve">     - </w:t>
      </w:r>
      <w:r w:rsidRPr="00FF4825">
        <w:rPr>
          <w:rFonts w:cs="David" w:hint="cs"/>
          <w:sz w:val="24"/>
          <w:szCs w:val="24"/>
          <w:rtl/>
        </w:rPr>
        <w:t>אחריות</w:t>
      </w:r>
      <w:r w:rsidRPr="00FF4825">
        <w:rPr>
          <w:rFonts w:cs="David"/>
          <w:sz w:val="24"/>
          <w:szCs w:val="24"/>
          <w:rtl/>
        </w:rPr>
        <w:t xml:space="preserve"> </w:t>
      </w:r>
      <w:r w:rsidRPr="00FF4825">
        <w:rPr>
          <w:rFonts w:cs="David" w:hint="cs"/>
          <w:sz w:val="24"/>
          <w:szCs w:val="24"/>
          <w:rtl/>
        </w:rPr>
        <w:t>צולבת</w:t>
      </w:r>
      <w:r w:rsidRPr="00FF4825">
        <w:rPr>
          <w:rFonts w:cs="David"/>
          <w:sz w:val="24"/>
          <w:szCs w:val="24"/>
          <w:rtl/>
        </w:rPr>
        <w:t xml:space="preserve"> - </w:t>
      </w:r>
      <w:r w:rsidRPr="00FF4825">
        <w:rPr>
          <w:rFonts w:cs="David"/>
          <w:sz w:val="24"/>
          <w:szCs w:val="24"/>
        </w:rPr>
        <w:t>Cross  Liability</w:t>
      </w:r>
      <w:r w:rsidRPr="00FF4825">
        <w:rPr>
          <w:rFonts w:cs="David"/>
          <w:sz w:val="24"/>
          <w:szCs w:val="24"/>
          <w:rtl/>
        </w:rPr>
        <w:t>.</w:t>
      </w:r>
    </w:p>
    <w:p w:rsidR="00E867F6" w:rsidRPr="00FF4825" w:rsidRDefault="00E867F6" w:rsidP="00E867F6">
      <w:pPr>
        <w:pStyle w:val="aff4"/>
        <w:rPr>
          <w:rFonts w:cs="David"/>
          <w:sz w:val="24"/>
          <w:szCs w:val="24"/>
          <w:rtl/>
        </w:rPr>
      </w:pPr>
    </w:p>
    <w:p w:rsidR="00E867F6" w:rsidRDefault="00E867F6" w:rsidP="00E867F6">
      <w:pPr>
        <w:pStyle w:val="aff4"/>
        <w:rPr>
          <w:rFonts w:cs="David"/>
          <w:sz w:val="24"/>
          <w:szCs w:val="24"/>
          <w:rtl/>
        </w:rPr>
      </w:pPr>
      <w:r>
        <w:rPr>
          <w:rFonts w:cs="David" w:hint="cs"/>
          <w:sz w:val="24"/>
          <w:szCs w:val="24"/>
          <w:rtl/>
        </w:rPr>
        <w:t>4</w:t>
      </w:r>
      <w:r w:rsidRPr="00FF4825">
        <w:rPr>
          <w:rFonts w:cs="David"/>
          <w:sz w:val="24"/>
          <w:szCs w:val="24"/>
          <w:rtl/>
        </w:rPr>
        <w:t xml:space="preserve">. </w:t>
      </w:r>
      <w:r w:rsidRPr="00FF4825">
        <w:rPr>
          <w:rFonts w:cs="David" w:hint="cs"/>
          <w:sz w:val="24"/>
          <w:szCs w:val="24"/>
          <w:rtl/>
        </w:rPr>
        <w:t>הביטוח</w:t>
      </w:r>
      <w:r w:rsidRPr="00FF4825">
        <w:rPr>
          <w:rFonts w:cs="David"/>
          <w:sz w:val="24"/>
          <w:szCs w:val="24"/>
          <w:rtl/>
        </w:rPr>
        <w:t xml:space="preserve"> </w:t>
      </w:r>
      <w:r>
        <w:rPr>
          <w:rFonts w:cs="David" w:hint="cs"/>
          <w:sz w:val="24"/>
          <w:szCs w:val="24"/>
          <w:rtl/>
        </w:rPr>
        <w:t>מורחב</w:t>
      </w:r>
      <w:r w:rsidRPr="00FF4825">
        <w:rPr>
          <w:rFonts w:cs="David"/>
          <w:sz w:val="24"/>
          <w:szCs w:val="24"/>
          <w:rtl/>
        </w:rPr>
        <w:t xml:space="preserve"> </w:t>
      </w:r>
      <w:r w:rsidRPr="00FF4825">
        <w:rPr>
          <w:rFonts w:cs="David" w:hint="cs"/>
          <w:sz w:val="24"/>
          <w:szCs w:val="24"/>
          <w:rtl/>
        </w:rPr>
        <w:t>לשפות</w:t>
      </w:r>
      <w:r w:rsidRPr="00FF4825">
        <w:rPr>
          <w:rFonts w:cs="David"/>
          <w:sz w:val="24"/>
          <w:szCs w:val="24"/>
          <w:rtl/>
        </w:rPr>
        <w:t xml:space="preserve"> </w:t>
      </w:r>
      <w:r w:rsidRPr="00FF4825">
        <w:rPr>
          <w:rFonts w:cs="David" w:hint="cs"/>
          <w:sz w:val="24"/>
          <w:szCs w:val="24"/>
          <w:rtl/>
        </w:rPr>
        <w:t>את</w:t>
      </w:r>
      <w:r w:rsidRPr="00FF4825">
        <w:rPr>
          <w:rFonts w:cs="David"/>
          <w:sz w:val="24"/>
          <w:szCs w:val="24"/>
          <w:rtl/>
        </w:rPr>
        <w:t xml:space="preserve"> </w:t>
      </w:r>
      <w:r w:rsidRPr="00FF4825">
        <w:rPr>
          <w:rFonts w:cs="David" w:hint="cs"/>
          <w:sz w:val="24"/>
          <w:szCs w:val="24"/>
          <w:rtl/>
        </w:rPr>
        <w:t>מדינת</w:t>
      </w:r>
      <w:r w:rsidRPr="00FF4825">
        <w:rPr>
          <w:rFonts w:cs="David"/>
          <w:sz w:val="24"/>
          <w:szCs w:val="24"/>
          <w:rtl/>
        </w:rPr>
        <w:t xml:space="preserve"> </w:t>
      </w:r>
      <w:r w:rsidRPr="00FF4825">
        <w:rPr>
          <w:rFonts w:cs="David" w:hint="cs"/>
          <w:sz w:val="24"/>
          <w:szCs w:val="24"/>
          <w:rtl/>
        </w:rPr>
        <w:t>ישראל</w:t>
      </w:r>
      <w:r w:rsidRPr="00FF4825">
        <w:rPr>
          <w:rFonts w:cs="David"/>
          <w:sz w:val="24"/>
          <w:szCs w:val="24"/>
          <w:rtl/>
        </w:rPr>
        <w:t xml:space="preserve"> – </w:t>
      </w:r>
      <w:r>
        <w:rPr>
          <w:rFonts w:cs="David" w:hint="cs"/>
          <w:sz w:val="24"/>
          <w:szCs w:val="24"/>
          <w:rtl/>
        </w:rPr>
        <w:t>משרד הכלכלה</w:t>
      </w:r>
      <w:r w:rsidRPr="00FF4825">
        <w:rPr>
          <w:rFonts w:cs="David"/>
          <w:sz w:val="24"/>
          <w:szCs w:val="24"/>
          <w:rtl/>
        </w:rPr>
        <w:t xml:space="preserve">, </w:t>
      </w:r>
      <w:r w:rsidRPr="00FF4825">
        <w:rPr>
          <w:rFonts w:cs="David" w:hint="cs"/>
          <w:sz w:val="24"/>
          <w:szCs w:val="24"/>
          <w:rtl/>
        </w:rPr>
        <w:t>ככל</w:t>
      </w:r>
      <w:r w:rsidRPr="00FF4825">
        <w:rPr>
          <w:rFonts w:cs="David"/>
          <w:sz w:val="24"/>
          <w:szCs w:val="24"/>
          <w:rtl/>
        </w:rPr>
        <w:t xml:space="preserve"> </w:t>
      </w:r>
      <w:r w:rsidRPr="00FF4825">
        <w:rPr>
          <w:rFonts w:cs="David" w:hint="cs"/>
          <w:sz w:val="24"/>
          <w:szCs w:val="24"/>
          <w:rtl/>
        </w:rPr>
        <w:t>שייחשבו</w:t>
      </w:r>
      <w:r w:rsidRPr="00FF4825">
        <w:rPr>
          <w:rFonts w:cs="David"/>
          <w:sz w:val="24"/>
          <w:szCs w:val="24"/>
          <w:rtl/>
        </w:rPr>
        <w:t xml:space="preserve"> </w:t>
      </w:r>
      <w:r w:rsidRPr="00FF4825">
        <w:rPr>
          <w:rFonts w:cs="David" w:hint="cs"/>
          <w:sz w:val="24"/>
          <w:szCs w:val="24"/>
          <w:rtl/>
        </w:rPr>
        <w:t>אחראים</w:t>
      </w:r>
      <w:r w:rsidRPr="00FF4825">
        <w:rPr>
          <w:rFonts w:cs="David"/>
          <w:sz w:val="24"/>
          <w:szCs w:val="24"/>
          <w:rtl/>
        </w:rPr>
        <w:t xml:space="preserve"> </w:t>
      </w:r>
    </w:p>
    <w:p w:rsidR="00E867F6" w:rsidRDefault="00E867F6" w:rsidP="00E867F6">
      <w:pPr>
        <w:pStyle w:val="aff4"/>
        <w:rPr>
          <w:rFonts w:cs="David"/>
          <w:sz w:val="24"/>
          <w:szCs w:val="24"/>
          <w:rtl/>
        </w:rPr>
      </w:pPr>
      <w:r>
        <w:rPr>
          <w:rFonts w:cs="David" w:hint="cs"/>
          <w:sz w:val="24"/>
          <w:szCs w:val="24"/>
          <w:rtl/>
        </w:rPr>
        <w:t xml:space="preserve">    </w:t>
      </w:r>
      <w:r w:rsidRPr="00FF4825">
        <w:rPr>
          <w:rFonts w:cs="David" w:hint="cs"/>
          <w:sz w:val="24"/>
          <w:szCs w:val="24"/>
          <w:rtl/>
        </w:rPr>
        <w:t>למעשי</w:t>
      </w:r>
      <w:r>
        <w:rPr>
          <w:rFonts w:cs="David"/>
          <w:sz w:val="24"/>
          <w:szCs w:val="24"/>
          <w:rtl/>
        </w:rPr>
        <w:t xml:space="preserve"> </w:t>
      </w:r>
      <w:r w:rsidRPr="00263391">
        <w:rPr>
          <w:rFonts w:cs="David" w:hint="cs"/>
          <w:sz w:val="24"/>
          <w:szCs w:val="24"/>
          <w:rtl/>
        </w:rPr>
        <w:t>ו</w:t>
      </w:r>
      <w:r w:rsidRPr="00263391">
        <w:rPr>
          <w:rFonts w:cs="David"/>
          <w:sz w:val="24"/>
          <w:szCs w:val="24"/>
          <w:rtl/>
        </w:rPr>
        <w:t>/</w:t>
      </w:r>
      <w:r w:rsidRPr="00263391">
        <w:rPr>
          <w:rFonts w:cs="David" w:hint="cs"/>
          <w:sz w:val="24"/>
          <w:szCs w:val="24"/>
          <w:rtl/>
        </w:rPr>
        <w:t>או</w:t>
      </w:r>
      <w:r w:rsidRPr="00263391">
        <w:rPr>
          <w:rFonts w:cs="David"/>
          <w:sz w:val="24"/>
          <w:szCs w:val="24"/>
          <w:rtl/>
        </w:rPr>
        <w:t xml:space="preserve"> </w:t>
      </w:r>
      <w:r w:rsidRPr="00263391">
        <w:rPr>
          <w:rFonts w:cs="David" w:hint="cs"/>
          <w:sz w:val="24"/>
          <w:szCs w:val="24"/>
          <w:rtl/>
        </w:rPr>
        <w:t>מחדלי</w:t>
      </w:r>
      <w:r w:rsidRPr="00263391">
        <w:rPr>
          <w:rFonts w:cs="David"/>
          <w:sz w:val="24"/>
          <w:szCs w:val="24"/>
          <w:rtl/>
        </w:rPr>
        <w:t xml:space="preserve"> </w:t>
      </w:r>
      <w:r>
        <w:rPr>
          <w:rFonts w:cs="David" w:hint="cs"/>
          <w:sz w:val="24"/>
          <w:szCs w:val="24"/>
          <w:rtl/>
        </w:rPr>
        <w:t>נותן השירותים</w:t>
      </w:r>
      <w:r w:rsidRPr="00263391">
        <w:rPr>
          <w:rFonts w:cs="David"/>
          <w:sz w:val="24"/>
          <w:szCs w:val="24"/>
          <w:rtl/>
        </w:rPr>
        <w:t xml:space="preserve"> </w:t>
      </w:r>
      <w:r w:rsidRPr="00263391">
        <w:rPr>
          <w:rFonts w:cs="David" w:hint="cs"/>
          <w:sz w:val="24"/>
          <w:szCs w:val="24"/>
          <w:rtl/>
        </w:rPr>
        <w:t>וכל</w:t>
      </w:r>
      <w:r w:rsidRPr="00263391">
        <w:rPr>
          <w:rFonts w:cs="David"/>
          <w:sz w:val="24"/>
          <w:szCs w:val="24"/>
          <w:rtl/>
        </w:rPr>
        <w:t xml:space="preserve"> </w:t>
      </w:r>
      <w:r w:rsidRPr="00263391">
        <w:rPr>
          <w:rFonts w:cs="David" w:hint="cs"/>
          <w:sz w:val="24"/>
          <w:szCs w:val="24"/>
          <w:rtl/>
        </w:rPr>
        <w:t>הפועלים</w:t>
      </w:r>
      <w:r w:rsidRPr="00263391">
        <w:rPr>
          <w:rFonts w:cs="David"/>
          <w:sz w:val="24"/>
          <w:szCs w:val="24"/>
          <w:rtl/>
        </w:rPr>
        <w:t xml:space="preserve"> </w:t>
      </w:r>
      <w:r w:rsidRPr="00263391">
        <w:rPr>
          <w:rFonts w:cs="David" w:hint="cs"/>
          <w:sz w:val="24"/>
          <w:szCs w:val="24"/>
          <w:rtl/>
        </w:rPr>
        <w:t>מטעמו</w:t>
      </w:r>
      <w:r w:rsidRPr="00263391">
        <w:rPr>
          <w:rFonts w:cs="David"/>
          <w:sz w:val="24"/>
          <w:szCs w:val="24"/>
          <w:rtl/>
        </w:rPr>
        <w:t xml:space="preserve">.  </w:t>
      </w:r>
    </w:p>
    <w:p w:rsidR="00E867F6" w:rsidRDefault="00E867F6" w:rsidP="00E867F6">
      <w:pPr>
        <w:pStyle w:val="aff4"/>
        <w:rPr>
          <w:rFonts w:cs="David"/>
          <w:sz w:val="24"/>
          <w:szCs w:val="24"/>
          <w:rtl/>
        </w:rPr>
      </w:pPr>
    </w:p>
    <w:p w:rsidR="00E867F6" w:rsidRPr="0017702B" w:rsidRDefault="00E867F6" w:rsidP="00E867F6">
      <w:pPr>
        <w:pStyle w:val="aff4"/>
        <w:rPr>
          <w:rFonts w:cs="David"/>
          <w:b/>
          <w:bCs/>
          <w:sz w:val="28"/>
          <w:szCs w:val="28"/>
          <w:u w:val="single"/>
          <w:rtl/>
        </w:rPr>
      </w:pPr>
      <w:r w:rsidRPr="0017702B">
        <w:rPr>
          <w:rFonts w:cs="David" w:hint="cs"/>
          <w:b/>
          <w:bCs/>
          <w:sz w:val="28"/>
          <w:szCs w:val="28"/>
          <w:u w:val="single"/>
          <w:rtl/>
        </w:rPr>
        <w:t>כללי</w:t>
      </w:r>
    </w:p>
    <w:p w:rsidR="00E867F6" w:rsidRPr="0058260B" w:rsidRDefault="00E867F6" w:rsidP="00E867F6">
      <w:pPr>
        <w:pStyle w:val="aff4"/>
        <w:rPr>
          <w:rFonts w:cs="David"/>
          <w:color w:val="FF0000"/>
          <w:sz w:val="24"/>
          <w:szCs w:val="24"/>
          <w:rtl/>
        </w:rPr>
      </w:pPr>
    </w:p>
    <w:p w:rsidR="00E867F6" w:rsidRDefault="00E867F6" w:rsidP="00E867F6">
      <w:pPr>
        <w:pStyle w:val="aff4"/>
        <w:rPr>
          <w:rFonts w:cs="David"/>
          <w:sz w:val="24"/>
          <w:szCs w:val="24"/>
          <w:rtl/>
        </w:rPr>
      </w:pPr>
      <w:r w:rsidRPr="0017702B">
        <w:rPr>
          <w:rFonts w:cs="David" w:hint="cs"/>
          <w:sz w:val="24"/>
          <w:szCs w:val="24"/>
          <w:rtl/>
        </w:rPr>
        <w:t>בפוליסות</w:t>
      </w:r>
      <w:r w:rsidRPr="0017702B">
        <w:rPr>
          <w:rFonts w:cs="David"/>
          <w:sz w:val="24"/>
          <w:szCs w:val="24"/>
          <w:rtl/>
        </w:rPr>
        <w:t xml:space="preserve"> </w:t>
      </w:r>
      <w:r w:rsidRPr="0017702B">
        <w:rPr>
          <w:rFonts w:cs="David" w:hint="cs"/>
          <w:sz w:val="24"/>
          <w:szCs w:val="24"/>
          <w:rtl/>
        </w:rPr>
        <w:t>הביטוח</w:t>
      </w:r>
      <w:r w:rsidRPr="0017702B">
        <w:rPr>
          <w:rFonts w:cs="David"/>
          <w:sz w:val="24"/>
          <w:szCs w:val="24"/>
          <w:rtl/>
        </w:rPr>
        <w:t xml:space="preserve">  </w:t>
      </w:r>
      <w:r w:rsidRPr="0017702B">
        <w:rPr>
          <w:rFonts w:cs="David" w:hint="cs"/>
          <w:sz w:val="24"/>
          <w:szCs w:val="24"/>
          <w:rtl/>
        </w:rPr>
        <w:t>נכללו</w:t>
      </w:r>
      <w:r w:rsidRPr="0017702B">
        <w:rPr>
          <w:rFonts w:cs="David"/>
          <w:sz w:val="24"/>
          <w:szCs w:val="24"/>
          <w:rtl/>
        </w:rPr>
        <w:t xml:space="preserve"> </w:t>
      </w:r>
      <w:r w:rsidRPr="0017702B">
        <w:rPr>
          <w:rFonts w:cs="David" w:hint="cs"/>
          <w:sz w:val="24"/>
          <w:szCs w:val="24"/>
          <w:rtl/>
        </w:rPr>
        <w:t>התנאים</w:t>
      </w:r>
      <w:r w:rsidRPr="0017702B">
        <w:rPr>
          <w:rFonts w:cs="David"/>
          <w:sz w:val="24"/>
          <w:szCs w:val="24"/>
          <w:rtl/>
        </w:rPr>
        <w:t xml:space="preserve"> </w:t>
      </w:r>
      <w:r w:rsidRPr="0017702B">
        <w:rPr>
          <w:rFonts w:cs="David" w:hint="cs"/>
          <w:sz w:val="24"/>
          <w:szCs w:val="24"/>
          <w:rtl/>
        </w:rPr>
        <w:t>הבאים</w:t>
      </w:r>
      <w:r w:rsidRPr="0017702B">
        <w:rPr>
          <w:rFonts w:cs="David"/>
          <w:sz w:val="24"/>
          <w:szCs w:val="24"/>
          <w:rtl/>
        </w:rPr>
        <w:t>:</w:t>
      </w:r>
    </w:p>
    <w:p w:rsidR="00E867F6" w:rsidRPr="003C089E" w:rsidRDefault="00E867F6" w:rsidP="00E867F6">
      <w:pPr>
        <w:pStyle w:val="aff4"/>
        <w:rPr>
          <w:rFonts w:cs="David"/>
          <w:sz w:val="24"/>
          <w:szCs w:val="24"/>
          <w:rtl/>
        </w:rPr>
      </w:pPr>
    </w:p>
    <w:p w:rsidR="00E867F6" w:rsidRDefault="00E867F6" w:rsidP="00E867F6">
      <w:pPr>
        <w:pStyle w:val="aff4"/>
        <w:rPr>
          <w:rFonts w:cs="David"/>
          <w:sz w:val="24"/>
          <w:szCs w:val="24"/>
          <w:rtl/>
        </w:rPr>
      </w:pPr>
      <w:r w:rsidRPr="003C089E">
        <w:rPr>
          <w:rFonts w:cs="David"/>
          <w:sz w:val="24"/>
          <w:szCs w:val="24"/>
          <w:rtl/>
        </w:rPr>
        <w:t xml:space="preserve">1.  </w:t>
      </w:r>
      <w:r w:rsidRPr="003C089E">
        <w:rPr>
          <w:rFonts w:cs="David" w:hint="cs"/>
          <w:sz w:val="24"/>
          <w:szCs w:val="24"/>
          <w:rtl/>
        </w:rPr>
        <w:t>לשם</w:t>
      </w:r>
      <w:r w:rsidRPr="003C089E">
        <w:rPr>
          <w:rFonts w:cs="David"/>
          <w:sz w:val="24"/>
          <w:szCs w:val="24"/>
          <w:rtl/>
        </w:rPr>
        <w:t xml:space="preserve"> </w:t>
      </w:r>
      <w:r w:rsidRPr="003C089E">
        <w:rPr>
          <w:rFonts w:cs="David" w:hint="cs"/>
          <w:sz w:val="24"/>
          <w:szCs w:val="24"/>
          <w:rtl/>
        </w:rPr>
        <w:t>המבוטח</w:t>
      </w:r>
      <w:r w:rsidRPr="003C089E">
        <w:rPr>
          <w:rFonts w:cs="David"/>
          <w:sz w:val="24"/>
          <w:szCs w:val="24"/>
          <w:rtl/>
        </w:rPr>
        <w:t xml:space="preserve"> </w:t>
      </w:r>
      <w:r w:rsidRPr="003C089E">
        <w:rPr>
          <w:rFonts w:cs="David" w:hint="cs"/>
          <w:sz w:val="24"/>
          <w:szCs w:val="24"/>
          <w:rtl/>
        </w:rPr>
        <w:t>יתווספו</w:t>
      </w:r>
      <w:r w:rsidRPr="003C089E">
        <w:rPr>
          <w:rFonts w:cs="David"/>
          <w:sz w:val="24"/>
          <w:szCs w:val="24"/>
          <w:rtl/>
        </w:rPr>
        <w:t xml:space="preserve"> </w:t>
      </w:r>
      <w:r w:rsidRPr="003C089E">
        <w:rPr>
          <w:rFonts w:cs="David" w:hint="cs"/>
          <w:sz w:val="24"/>
          <w:szCs w:val="24"/>
          <w:rtl/>
        </w:rPr>
        <w:t>כמבוטחים</w:t>
      </w:r>
      <w:r w:rsidRPr="003C089E">
        <w:rPr>
          <w:rFonts w:cs="David"/>
          <w:sz w:val="24"/>
          <w:szCs w:val="24"/>
          <w:rtl/>
        </w:rPr>
        <w:t xml:space="preserve"> </w:t>
      </w:r>
      <w:r w:rsidRPr="003C089E">
        <w:rPr>
          <w:rFonts w:cs="David" w:hint="cs"/>
          <w:sz w:val="24"/>
          <w:szCs w:val="24"/>
          <w:rtl/>
        </w:rPr>
        <w:t>נוספים</w:t>
      </w:r>
      <w:r w:rsidRPr="003C089E">
        <w:rPr>
          <w:rFonts w:cs="David"/>
          <w:sz w:val="24"/>
          <w:szCs w:val="24"/>
          <w:rtl/>
        </w:rPr>
        <w:t xml:space="preserve">: </w:t>
      </w:r>
      <w:r w:rsidRPr="002A6DC3">
        <w:rPr>
          <w:rFonts w:cs="David" w:hint="cs"/>
          <w:b/>
          <w:bCs/>
          <w:sz w:val="24"/>
          <w:szCs w:val="24"/>
          <w:rtl/>
        </w:rPr>
        <w:t>מדינת</w:t>
      </w:r>
      <w:r w:rsidRPr="002A6DC3">
        <w:rPr>
          <w:rFonts w:cs="David"/>
          <w:b/>
          <w:bCs/>
          <w:sz w:val="24"/>
          <w:szCs w:val="24"/>
          <w:rtl/>
        </w:rPr>
        <w:t xml:space="preserve"> </w:t>
      </w:r>
      <w:r w:rsidRPr="002A6DC3">
        <w:rPr>
          <w:rFonts w:cs="David" w:hint="cs"/>
          <w:b/>
          <w:bCs/>
          <w:sz w:val="24"/>
          <w:szCs w:val="24"/>
          <w:rtl/>
        </w:rPr>
        <w:t>ישראל</w:t>
      </w:r>
      <w:r w:rsidRPr="002A6DC3">
        <w:rPr>
          <w:rFonts w:cs="David"/>
          <w:b/>
          <w:bCs/>
          <w:sz w:val="24"/>
          <w:szCs w:val="24"/>
          <w:rtl/>
        </w:rPr>
        <w:t xml:space="preserve"> – </w:t>
      </w:r>
      <w:r>
        <w:rPr>
          <w:rFonts w:cs="David" w:hint="cs"/>
          <w:b/>
          <w:bCs/>
          <w:sz w:val="24"/>
          <w:szCs w:val="24"/>
          <w:rtl/>
        </w:rPr>
        <w:t>משרד הכלכלה</w:t>
      </w:r>
      <w:r>
        <w:rPr>
          <w:rFonts w:cs="David" w:hint="cs"/>
          <w:sz w:val="24"/>
          <w:szCs w:val="24"/>
          <w:rtl/>
        </w:rPr>
        <w:t xml:space="preserve">, </w:t>
      </w:r>
      <w:r w:rsidRPr="003C089E">
        <w:rPr>
          <w:rFonts w:cs="David" w:hint="cs"/>
          <w:sz w:val="24"/>
          <w:szCs w:val="24"/>
          <w:rtl/>
        </w:rPr>
        <w:t>בכפוף</w:t>
      </w:r>
      <w:r w:rsidRPr="003C089E">
        <w:rPr>
          <w:rFonts w:cs="David"/>
          <w:sz w:val="24"/>
          <w:szCs w:val="24"/>
          <w:rtl/>
        </w:rPr>
        <w:t xml:space="preserve"> </w:t>
      </w:r>
    </w:p>
    <w:p w:rsidR="00E867F6" w:rsidRDefault="00E867F6" w:rsidP="00E867F6">
      <w:pPr>
        <w:pStyle w:val="aff4"/>
        <w:rPr>
          <w:rFonts w:cs="David"/>
          <w:sz w:val="24"/>
          <w:szCs w:val="24"/>
          <w:rtl/>
        </w:rPr>
      </w:pPr>
      <w:r>
        <w:rPr>
          <w:rFonts w:cs="David" w:hint="cs"/>
          <w:sz w:val="24"/>
          <w:szCs w:val="24"/>
          <w:rtl/>
        </w:rPr>
        <w:t xml:space="preserve">     </w:t>
      </w:r>
      <w:r w:rsidRPr="003C089E">
        <w:rPr>
          <w:rFonts w:cs="David" w:hint="cs"/>
          <w:sz w:val="24"/>
          <w:szCs w:val="24"/>
          <w:rtl/>
        </w:rPr>
        <w:t>להרחבי</w:t>
      </w:r>
      <w:r>
        <w:rPr>
          <w:rFonts w:cs="David"/>
          <w:sz w:val="24"/>
          <w:szCs w:val="24"/>
          <w:rtl/>
        </w:rPr>
        <w:t xml:space="preserve"> </w:t>
      </w:r>
      <w:r w:rsidRPr="002A6DC3">
        <w:rPr>
          <w:rFonts w:cs="David" w:hint="cs"/>
          <w:sz w:val="24"/>
          <w:szCs w:val="24"/>
          <w:rtl/>
        </w:rPr>
        <w:t>השיפוי</w:t>
      </w:r>
      <w:r w:rsidRPr="002A6DC3">
        <w:rPr>
          <w:rFonts w:cs="David"/>
          <w:sz w:val="24"/>
          <w:szCs w:val="24"/>
          <w:rtl/>
        </w:rPr>
        <w:t xml:space="preserve"> </w:t>
      </w:r>
      <w:r w:rsidRPr="002A6DC3">
        <w:rPr>
          <w:rFonts w:cs="David" w:hint="cs"/>
          <w:sz w:val="24"/>
          <w:szCs w:val="24"/>
          <w:rtl/>
        </w:rPr>
        <w:t>לעיל</w:t>
      </w:r>
      <w:r w:rsidRPr="002A6DC3">
        <w:rPr>
          <w:rFonts w:cs="David"/>
          <w:sz w:val="24"/>
          <w:szCs w:val="24"/>
          <w:rtl/>
        </w:rPr>
        <w:t xml:space="preserve">.     </w:t>
      </w:r>
      <w:r w:rsidRPr="003C089E">
        <w:rPr>
          <w:rFonts w:cs="David"/>
          <w:sz w:val="24"/>
          <w:szCs w:val="24"/>
          <w:rtl/>
        </w:rPr>
        <w:t xml:space="preserve"> </w:t>
      </w:r>
    </w:p>
    <w:p w:rsidR="00E867F6" w:rsidRDefault="00E867F6" w:rsidP="00E867F6">
      <w:pPr>
        <w:pStyle w:val="aff4"/>
        <w:rPr>
          <w:rFonts w:cs="David"/>
          <w:sz w:val="24"/>
          <w:szCs w:val="24"/>
          <w:rtl/>
        </w:rPr>
      </w:pPr>
    </w:p>
    <w:p w:rsidR="00E867F6" w:rsidRPr="009F53EF" w:rsidRDefault="00E867F6" w:rsidP="00E867F6">
      <w:pPr>
        <w:pStyle w:val="aff4"/>
        <w:rPr>
          <w:rFonts w:cs="David"/>
          <w:sz w:val="24"/>
          <w:szCs w:val="24"/>
          <w:rtl/>
        </w:rPr>
      </w:pPr>
      <w:r>
        <w:rPr>
          <w:rFonts w:cs="David" w:hint="cs"/>
          <w:sz w:val="24"/>
          <w:szCs w:val="24"/>
          <w:rtl/>
        </w:rPr>
        <w:t xml:space="preserve">2.  </w:t>
      </w:r>
      <w:r w:rsidRPr="009F53EF">
        <w:rPr>
          <w:rFonts w:cs="David" w:hint="cs"/>
          <w:sz w:val="24"/>
          <w:szCs w:val="24"/>
          <w:rtl/>
        </w:rPr>
        <w:t>בכל</w:t>
      </w:r>
      <w:r w:rsidRPr="009F53EF">
        <w:rPr>
          <w:rFonts w:cs="David"/>
          <w:sz w:val="24"/>
          <w:szCs w:val="24"/>
          <w:rtl/>
        </w:rPr>
        <w:t xml:space="preserve"> </w:t>
      </w:r>
      <w:r w:rsidRPr="009F53EF">
        <w:rPr>
          <w:rFonts w:cs="David" w:hint="cs"/>
          <w:sz w:val="24"/>
          <w:szCs w:val="24"/>
          <w:rtl/>
        </w:rPr>
        <w:t>מקרה</w:t>
      </w:r>
      <w:r w:rsidRPr="009F53EF">
        <w:rPr>
          <w:rFonts w:cs="David"/>
          <w:sz w:val="24"/>
          <w:szCs w:val="24"/>
          <w:rtl/>
        </w:rPr>
        <w:t xml:space="preserve"> </w:t>
      </w:r>
      <w:r w:rsidRPr="009F53EF">
        <w:rPr>
          <w:rFonts w:cs="David" w:hint="cs"/>
          <w:sz w:val="24"/>
          <w:szCs w:val="24"/>
          <w:rtl/>
        </w:rPr>
        <w:t>של</w:t>
      </w:r>
      <w:r w:rsidRPr="009F53EF">
        <w:rPr>
          <w:rFonts w:cs="David"/>
          <w:sz w:val="24"/>
          <w:szCs w:val="24"/>
          <w:rtl/>
        </w:rPr>
        <w:t xml:space="preserve"> </w:t>
      </w:r>
      <w:r w:rsidRPr="009F53EF">
        <w:rPr>
          <w:rFonts w:cs="David" w:hint="cs"/>
          <w:sz w:val="24"/>
          <w:szCs w:val="24"/>
          <w:rtl/>
        </w:rPr>
        <w:t>צמצום</w:t>
      </w:r>
      <w:r w:rsidRPr="009F53EF">
        <w:rPr>
          <w:rFonts w:cs="David"/>
          <w:sz w:val="24"/>
          <w:szCs w:val="24"/>
          <w:rtl/>
        </w:rPr>
        <w:t xml:space="preserve"> </w:t>
      </w:r>
      <w:r w:rsidRPr="009F53EF">
        <w:rPr>
          <w:rFonts w:cs="David" w:hint="cs"/>
          <w:sz w:val="24"/>
          <w:szCs w:val="24"/>
          <w:rtl/>
        </w:rPr>
        <w:t>או</w:t>
      </w:r>
      <w:r w:rsidRPr="009F53EF">
        <w:rPr>
          <w:rFonts w:cs="David"/>
          <w:sz w:val="24"/>
          <w:szCs w:val="24"/>
          <w:rtl/>
        </w:rPr>
        <w:t xml:space="preserve"> </w:t>
      </w:r>
      <w:r w:rsidRPr="009F53EF">
        <w:rPr>
          <w:rFonts w:cs="David" w:hint="cs"/>
          <w:sz w:val="24"/>
          <w:szCs w:val="24"/>
          <w:rtl/>
        </w:rPr>
        <w:t>ביטול</w:t>
      </w:r>
      <w:r w:rsidRPr="009F53EF">
        <w:rPr>
          <w:rFonts w:cs="David"/>
          <w:sz w:val="24"/>
          <w:szCs w:val="24"/>
          <w:rtl/>
        </w:rPr>
        <w:t xml:space="preserve"> </w:t>
      </w:r>
      <w:r w:rsidRPr="009F53EF">
        <w:rPr>
          <w:rFonts w:cs="David" w:hint="cs"/>
          <w:sz w:val="24"/>
          <w:szCs w:val="24"/>
          <w:rtl/>
        </w:rPr>
        <w:t>הביטוח</w:t>
      </w:r>
      <w:r w:rsidRPr="009F53EF">
        <w:rPr>
          <w:rFonts w:cs="David"/>
          <w:sz w:val="24"/>
          <w:szCs w:val="24"/>
          <w:rtl/>
        </w:rPr>
        <w:t xml:space="preserve">  </w:t>
      </w:r>
      <w:r w:rsidRPr="009F53EF">
        <w:rPr>
          <w:rFonts w:cs="David" w:hint="cs"/>
          <w:sz w:val="24"/>
          <w:szCs w:val="24"/>
          <w:rtl/>
        </w:rPr>
        <w:t>ע</w:t>
      </w:r>
      <w:r w:rsidRPr="009F53EF">
        <w:rPr>
          <w:rFonts w:cs="David"/>
          <w:sz w:val="24"/>
          <w:szCs w:val="24"/>
          <w:rtl/>
        </w:rPr>
        <w:t>"</w:t>
      </w:r>
      <w:r w:rsidRPr="009F53EF">
        <w:rPr>
          <w:rFonts w:cs="David" w:hint="cs"/>
          <w:sz w:val="24"/>
          <w:szCs w:val="24"/>
          <w:rtl/>
        </w:rPr>
        <w:t>י</w:t>
      </w:r>
      <w:r w:rsidRPr="009F53EF">
        <w:rPr>
          <w:rFonts w:cs="David"/>
          <w:sz w:val="24"/>
          <w:szCs w:val="24"/>
          <w:rtl/>
        </w:rPr>
        <w:t xml:space="preserve"> </w:t>
      </w:r>
      <w:r w:rsidRPr="009F53EF">
        <w:rPr>
          <w:rFonts w:cs="David" w:hint="cs"/>
          <w:sz w:val="24"/>
          <w:szCs w:val="24"/>
          <w:rtl/>
        </w:rPr>
        <w:t>אחד</w:t>
      </w:r>
      <w:r w:rsidRPr="009F53EF">
        <w:rPr>
          <w:rFonts w:cs="David"/>
          <w:sz w:val="24"/>
          <w:szCs w:val="24"/>
          <w:rtl/>
        </w:rPr>
        <w:t xml:space="preserve"> </w:t>
      </w:r>
      <w:r w:rsidRPr="009F53EF">
        <w:rPr>
          <w:rFonts w:cs="David" w:hint="cs"/>
          <w:sz w:val="24"/>
          <w:szCs w:val="24"/>
          <w:rtl/>
        </w:rPr>
        <w:t>הצדדים</w:t>
      </w:r>
      <w:r w:rsidRPr="009F53EF">
        <w:rPr>
          <w:rFonts w:cs="David"/>
          <w:sz w:val="24"/>
          <w:szCs w:val="24"/>
          <w:rtl/>
        </w:rPr>
        <w:t xml:space="preserve"> </w:t>
      </w:r>
      <w:r w:rsidRPr="009F53EF">
        <w:rPr>
          <w:rFonts w:cs="David" w:hint="cs"/>
          <w:sz w:val="24"/>
          <w:szCs w:val="24"/>
          <w:rtl/>
        </w:rPr>
        <w:t>לא</w:t>
      </w:r>
      <w:r w:rsidRPr="009F53EF">
        <w:rPr>
          <w:rFonts w:cs="David"/>
          <w:sz w:val="24"/>
          <w:szCs w:val="24"/>
          <w:rtl/>
        </w:rPr>
        <w:t xml:space="preserve"> </w:t>
      </w:r>
      <w:r w:rsidRPr="009F53EF">
        <w:rPr>
          <w:rFonts w:cs="David" w:hint="cs"/>
          <w:sz w:val="24"/>
          <w:szCs w:val="24"/>
          <w:rtl/>
        </w:rPr>
        <w:t>יהיה</w:t>
      </w:r>
      <w:r w:rsidRPr="009F53EF">
        <w:rPr>
          <w:rFonts w:cs="David"/>
          <w:sz w:val="24"/>
          <w:szCs w:val="24"/>
          <w:rtl/>
        </w:rPr>
        <w:t xml:space="preserve"> </w:t>
      </w:r>
      <w:r w:rsidRPr="009F53EF">
        <w:rPr>
          <w:rFonts w:cs="David" w:hint="cs"/>
          <w:sz w:val="24"/>
          <w:szCs w:val="24"/>
          <w:rtl/>
        </w:rPr>
        <w:t>להם</w:t>
      </w:r>
      <w:r w:rsidRPr="009F53EF">
        <w:rPr>
          <w:rFonts w:cs="David"/>
          <w:sz w:val="24"/>
          <w:szCs w:val="24"/>
          <w:rtl/>
        </w:rPr>
        <w:t xml:space="preserve"> </w:t>
      </w:r>
      <w:r w:rsidRPr="009F53EF">
        <w:rPr>
          <w:rFonts w:cs="David" w:hint="cs"/>
          <w:sz w:val="24"/>
          <w:szCs w:val="24"/>
          <w:rtl/>
        </w:rPr>
        <w:t>כל</w:t>
      </w:r>
      <w:r w:rsidRPr="009F53EF">
        <w:rPr>
          <w:rFonts w:cs="David"/>
          <w:sz w:val="24"/>
          <w:szCs w:val="24"/>
          <w:rtl/>
        </w:rPr>
        <w:t xml:space="preserve"> </w:t>
      </w:r>
      <w:r w:rsidRPr="009F53EF">
        <w:rPr>
          <w:rFonts w:cs="David" w:hint="cs"/>
          <w:sz w:val="24"/>
          <w:szCs w:val="24"/>
          <w:rtl/>
        </w:rPr>
        <w:t>תוקף</w:t>
      </w:r>
      <w:r>
        <w:rPr>
          <w:rFonts w:cs="David" w:hint="cs"/>
          <w:sz w:val="24"/>
          <w:szCs w:val="24"/>
          <w:rtl/>
        </w:rPr>
        <w:t>,</w:t>
      </w:r>
      <w:r w:rsidRPr="009F53EF">
        <w:rPr>
          <w:rFonts w:cs="David"/>
          <w:sz w:val="24"/>
          <w:szCs w:val="24"/>
          <w:rtl/>
        </w:rPr>
        <w:t xml:space="preserve"> </w:t>
      </w:r>
      <w:r w:rsidRPr="009F53EF">
        <w:rPr>
          <w:rFonts w:cs="David" w:hint="cs"/>
          <w:sz w:val="24"/>
          <w:szCs w:val="24"/>
          <w:rtl/>
        </w:rPr>
        <w:t>אלא</w:t>
      </w:r>
      <w:r>
        <w:rPr>
          <w:rFonts w:cs="David" w:hint="cs"/>
          <w:sz w:val="24"/>
          <w:szCs w:val="24"/>
          <w:rtl/>
        </w:rPr>
        <w:t xml:space="preserve"> </w:t>
      </w:r>
      <w:r w:rsidRPr="009F53EF">
        <w:rPr>
          <w:rFonts w:cs="David"/>
          <w:sz w:val="24"/>
          <w:szCs w:val="24"/>
          <w:rtl/>
        </w:rPr>
        <w:t xml:space="preserve"> </w:t>
      </w:r>
    </w:p>
    <w:p w:rsidR="00E867F6" w:rsidRDefault="00E867F6" w:rsidP="00E867F6">
      <w:pPr>
        <w:pStyle w:val="aff4"/>
        <w:rPr>
          <w:rFonts w:cs="David"/>
          <w:sz w:val="24"/>
          <w:szCs w:val="24"/>
          <w:rtl/>
        </w:rPr>
      </w:pPr>
      <w:r>
        <w:rPr>
          <w:rFonts w:cs="David"/>
          <w:sz w:val="24"/>
          <w:szCs w:val="24"/>
          <w:rtl/>
        </w:rPr>
        <w:t xml:space="preserve">    </w:t>
      </w:r>
      <w:r>
        <w:rPr>
          <w:rFonts w:cs="David" w:hint="cs"/>
          <w:sz w:val="24"/>
          <w:szCs w:val="24"/>
          <w:rtl/>
        </w:rPr>
        <w:t xml:space="preserve"> </w:t>
      </w:r>
      <w:r w:rsidRPr="009F53EF">
        <w:rPr>
          <w:rFonts w:cs="David" w:hint="cs"/>
          <w:sz w:val="24"/>
          <w:szCs w:val="24"/>
          <w:rtl/>
        </w:rPr>
        <w:t>אם</w:t>
      </w:r>
      <w:r w:rsidRPr="009F53EF">
        <w:rPr>
          <w:rFonts w:cs="David"/>
          <w:sz w:val="24"/>
          <w:szCs w:val="24"/>
          <w:rtl/>
        </w:rPr>
        <w:t xml:space="preserve"> </w:t>
      </w:r>
      <w:r w:rsidRPr="009F53EF">
        <w:rPr>
          <w:rFonts w:cs="David" w:hint="cs"/>
          <w:sz w:val="24"/>
          <w:szCs w:val="24"/>
          <w:rtl/>
        </w:rPr>
        <w:t>ניתנה</w:t>
      </w:r>
      <w:r w:rsidRPr="009F53EF">
        <w:rPr>
          <w:rFonts w:cs="David"/>
          <w:sz w:val="24"/>
          <w:szCs w:val="24"/>
          <w:rtl/>
        </w:rPr>
        <w:t xml:space="preserve"> </w:t>
      </w:r>
      <w:r w:rsidRPr="009F53EF">
        <w:rPr>
          <w:rFonts w:cs="David" w:hint="cs"/>
          <w:sz w:val="24"/>
          <w:szCs w:val="24"/>
          <w:rtl/>
        </w:rPr>
        <w:t>על</w:t>
      </w:r>
      <w:r w:rsidRPr="009F53EF">
        <w:rPr>
          <w:rFonts w:cs="David"/>
          <w:sz w:val="24"/>
          <w:szCs w:val="24"/>
          <w:rtl/>
        </w:rPr>
        <w:t xml:space="preserve"> </w:t>
      </w:r>
      <w:r>
        <w:rPr>
          <w:rFonts w:cs="David" w:hint="cs"/>
          <w:sz w:val="24"/>
          <w:szCs w:val="24"/>
          <w:rtl/>
        </w:rPr>
        <w:t xml:space="preserve">ידינו </w:t>
      </w:r>
      <w:r w:rsidRPr="009F53EF">
        <w:rPr>
          <w:rFonts w:cs="David" w:hint="cs"/>
          <w:sz w:val="24"/>
          <w:szCs w:val="24"/>
          <w:rtl/>
        </w:rPr>
        <w:t>הודעה</w:t>
      </w:r>
      <w:r w:rsidRPr="009F53EF">
        <w:rPr>
          <w:rFonts w:cs="David"/>
          <w:sz w:val="24"/>
          <w:szCs w:val="24"/>
          <w:rtl/>
        </w:rPr>
        <w:t xml:space="preserve"> </w:t>
      </w:r>
      <w:r w:rsidRPr="009F53EF">
        <w:rPr>
          <w:rFonts w:cs="David" w:hint="cs"/>
          <w:sz w:val="24"/>
          <w:szCs w:val="24"/>
          <w:rtl/>
        </w:rPr>
        <w:t>מוקדמת</w:t>
      </w:r>
      <w:r w:rsidRPr="009F53EF">
        <w:rPr>
          <w:rFonts w:cs="David"/>
          <w:sz w:val="24"/>
          <w:szCs w:val="24"/>
          <w:rtl/>
        </w:rPr>
        <w:t xml:space="preserve"> </w:t>
      </w:r>
      <w:r w:rsidRPr="009F53EF">
        <w:rPr>
          <w:rFonts w:cs="David" w:hint="cs"/>
          <w:sz w:val="24"/>
          <w:szCs w:val="24"/>
          <w:rtl/>
        </w:rPr>
        <w:t>של</w:t>
      </w:r>
      <w:r w:rsidRPr="009F53EF">
        <w:rPr>
          <w:rFonts w:cs="David"/>
          <w:sz w:val="24"/>
          <w:szCs w:val="24"/>
          <w:rtl/>
        </w:rPr>
        <w:t xml:space="preserve"> 60 </w:t>
      </w:r>
      <w:r w:rsidRPr="009F53EF">
        <w:rPr>
          <w:rFonts w:cs="David" w:hint="cs"/>
          <w:sz w:val="24"/>
          <w:szCs w:val="24"/>
          <w:rtl/>
        </w:rPr>
        <w:t>יום</w:t>
      </w:r>
      <w:r w:rsidRPr="009F53EF">
        <w:rPr>
          <w:rFonts w:cs="David"/>
          <w:sz w:val="24"/>
          <w:szCs w:val="24"/>
          <w:rtl/>
        </w:rPr>
        <w:t xml:space="preserve"> </w:t>
      </w:r>
      <w:r w:rsidRPr="009F53EF">
        <w:rPr>
          <w:rFonts w:cs="David" w:hint="cs"/>
          <w:sz w:val="24"/>
          <w:szCs w:val="24"/>
          <w:rtl/>
        </w:rPr>
        <w:t>לפחות</w:t>
      </w:r>
      <w:r w:rsidRPr="009F53EF">
        <w:rPr>
          <w:rFonts w:cs="David"/>
          <w:sz w:val="24"/>
          <w:szCs w:val="24"/>
          <w:rtl/>
        </w:rPr>
        <w:t xml:space="preserve"> </w:t>
      </w:r>
      <w:r w:rsidRPr="009F53EF">
        <w:rPr>
          <w:rFonts w:cs="David" w:hint="cs"/>
          <w:sz w:val="24"/>
          <w:szCs w:val="24"/>
          <w:rtl/>
        </w:rPr>
        <w:t>במכתב</w:t>
      </w:r>
      <w:r w:rsidRPr="009F53EF">
        <w:rPr>
          <w:rFonts w:cs="David"/>
          <w:sz w:val="24"/>
          <w:szCs w:val="24"/>
          <w:rtl/>
        </w:rPr>
        <w:t xml:space="preserve"> </w:t>
      </w:r>
      <w:r w:rsidRPr="009F53EF">
        <w:rPr>
          <w:rFonts w:cs="David" w:hint="cs"/>
          <w:sz w:val="24"/>
          <w:szCs w:val="24"/>
          <w:rtl/>
        </w:rPr>
        <w:t>רשום</w:t>
      </w:r>
      <w:r w:rsidRPr="009F53EF">
        <w:rPr>
          <w:rFonts w:cs="David"/>
          <w:sz w:val="24"/>
          <w:szCs w:val="24"/>
          <w:rtl/>
        </w:rPr>
        <w:t xml:space="preserve"> </w:t>
      </w:r>
      <w:r>
        <w:rPr>
          <w:rFonts w:cs="David" w:hint="cs"/>
          <w:sz w:val="24"/>
          <w:szCs w:val="24"/>
          <w:rtl/>
        </w:rPr>
        <w:t xml:space="preserve">לחשב משרד הכלכלה. </w:t>
      </w:r>
    </w:p>
    <w:p w:rsidR="00E867F6" w:rsidRDefault="00E867F6" w:rsidP="00E867F6">
      <w:pPr>
        <w:pStyle w:val="aff4"/>
        <w:rPr>
          <w:rFonts w:cs="David"/>
          <w:sz w:val="24"/>
          <w:szCs w:val="24"/>
          <w:rtl/>
        </w:rPr>
      </w:pPr>
      <w:r>
        <w:rPr>
          <w:rFonts w:cs="David" w:hint="cs"/>
          <w:sz w:val="24"/>
          <w:szCs w:val="24"/>
          <w:rtl/>
        </w:rPr>
        <w:t xml:space="preserve">     </w:t>
      </w:r>
    </w:p>
    <w:p w:rsidR="00E867F6" w:rsidRPr="009F53EF" w:rsidRDefault="00E867F6" w:rsidP="00E867F6">
      <w:pPr>
        <w:pStyle w:val="aff4"/>
        <w:rPr>
          <w:rFonts w:cs="David"/>
          <w:sz w:val="24"/>
          <w:szCs w:val="24"/>
          <w:rtl/>
        </w:rPr>
      </w:pPr>
      <w:r>
        <w:rPr>
          <w:rFonts w:cs="David" w:hint="cs"/>
          <w:sz w:val="24"/>
          <w:szCs w:val="24"/>
          <w:rtl/>
        </w:rPr>
        <w:t>3.  אנו</w:t>
      </w:r>
      <w:r w:rsidRPr="003C089E">
        <w:rPr>
          <w:rFonts w:cs="David"/>
          <w:sz w:val="24"/>
          <w:szCs w:val="24"/>
          <w:rtl/>
        </w:rPr>
        <w:t xml:space="preserve"> </w:t>
      </w:r>
      <w:r w:rsidRPr="009F53EF">
        <w:rPr>
          <w:rFonts w:cs="David" w:hint="cs"/>
          <w:sz w:val="24"/>
          <w:szCs w:val="24"/>
          <w:rtl/>
        </w:rPr>
        <w:t>מוותר</w:t>
      </w:r>
      <w:r>
        <w:rPr>
          <w:rFonts w:cs="David" w:hint="cs"/>
          <w:sz w:val="24"/>
          <w:szCs w:val="24"/>
          <w:rtl/>
        </w:rPr>
        <w:t>ים</w:t>
      </w:r>
      <w:r w:rsidRPr="009F53EF">
        <w:rPr>
          <w:rFonts w:cs="David"/>
          <w:sz w:val="24"/>
          <w:szCs w:val="24"/>
          <w:rtl/>
        </w:rPr>
        <w:t xml:space="preserve"> </w:t>
      </w:r>
      <w:r w:rsidRPr="009F53EF">
        <w:rPr>
          <w:rFonts w:cs="David" w:hint="cs"/>
          <w:sz w:val="24"/>
          <w:szCs w:val="24"/>
          <w:rtl/>
        </w:rPr>
        <w:t>על</w:t>
      </w:r>
      <w:r w:rsidRPr="009F53EF">
        <w:rPr>
          <w:rFonts w:cs="David"/>
          <w:sz w:val="24"/>
          <w:szCs w:val="24"/>
          <w:rtl/>
        </w:rPr>
        <w:t xml:space="preserve"> </w:t>
      </w:r>
      <w:r w:rsidRPr="009F53EF">
        <w:rPr>
          <w:rFonts w:cs="David" w:hint="cs"/>
          <w:sz w:val="24"/>
          <w:szCs w:val="24"/>
          <w:rtl/>
        </w:rPr>
        <w:t>כל</w:t>
      </w:r>
      <w:r w:rsidRPr="009F53EF">
        <w:rPr>
          <w:rFonts w:cs="David"/>
          <w:sz w:val="24"/>
          <w:szCs w:val="24"/>
          <w:rtl/>
        </w:rPr>
        <w:t xml:space="preserve"> </w:t>
      </w:r>
      <w:r w:rsidRPr="009F53EF">
        <w:rPr>
          <w:rFonts w:cs="David" w:hint="cs"/>
          <w:sz w:val="24"/>
          <w:szCs w:val="24"/>
          <w:rtl/>
        </w:rPr>
        <w:t>זכות</w:t>
      </w:r>
      <w:r w:rsidRPr="009F53EF">
        <w:rPr>
          <w:rFonts w:cs="David"/>
          <w:sz w:val="24"/>
          <w:szCs w:val="24"/>
          <w:rtl/>
        </w:rPr>
        <w:t xml:space="preserve"> </w:t>
      </w:r>
      <w:r w:rsidRPr="009F53EF">
        <w:rPr>
          <w:rFonts w:cs="David" w:hint="cs"/>
          <w:sz w:val="24"/>
          <w:szCs w:val="24"/>
          <w:rtl/>
        </w:rPr>
        <w:t>תחלוף</w:t>
      </w:r>
      <w:r w:rsidRPr="009F53EF">
        <w:rPr>
          <w:rFonts w:cs="David"/>
          <w:sz w:val="24"/>
          <w:szCs w:val="24"/>
          <w:rtl/>
        </w:rPr>
        <w:t>/</w:t>
      </w:r>
      <w:r w:rsidRPr="009F53EF">
        <w:rPr>
          <w:rFonts w:cs="David" w:hint="cs"/>
          <w:sz w:val="24"/>
          <w:szCs w:val="24"/>
          <w:rtl/>
        </w:rPr>
        <w:t>שיבוב</w:t>
      </w:r>
      <w:r w:rsidRPr="009F53EF">
        <w:rPr>
          <w:rFonts w:cs="David"/>
          <w:sz w:val="24"/>
          <w:szCs w:val="24"/>
          <w:rtl/>
        </w:rPr>
        <w:t xml:space="preserve">, </w:t>
      </w:r>
      <w:r w:rsidRPr="009F53EF">
        <w:rPr>
          <w:rFonts w:cs="David" w:hint="cs"/>
          <w:sz w:val="24"/>
          <w:szCs w:val="24"/>
          <w:rtl/>
        </w:rPr>
        <w:t>תביעה</w:t>
      </w:r>
      <w:r w:rsidRPr="009F53EF">
        <w:rPr>
          <w:rFonts w:cs="David"/>
          <w:sz w:val="24"/>
          <w:szCs w:val="24"/>
          <w:rtl/>
        </w:rPr>
        <w:t xml:space="preserve">, </w:t>
      </w:r>
      <w:r w:rsidRPr="009F53EF">
        <w:rPr>
          <w:rFonts w:cs="David" w:hint="cs"/>
          <w:sz w:val="24"/>
          <w:szCs w:val="24"/>
          <w:rtl/>
        </w:rPr>
        <w:t>השתתפות</w:t>
      </w:r>
      <w:r w:rsidRPr="009F53EF">
        <w:rPr>
          <w:rFonts w:cs="David"/>
          <w:sz w:val="24"/>
          <w:szCs w:val="24"/>
          <w:rtl/>
        </w:rPr>
        <w:t xml:space="preserve"> </w:t>
      </w:r>
      <w:r w:rsidRPr="009F53EF">
        <w:rPr>
          <w:rFonts w:cs="David" w:hint="cs"/>
          <w:sz w:val="24"/>
          <w:szCs w:val="24"/>
          <w:rtl/>
        </w:rPr>
        <w:t>או</w:t>
      </w:r>
      <w:r w:rsidRPr="009F53EF">
        <w:rPr>
          <w:rFonts w:cs="David"/>
          <w:sz w:val="24"/>
          <w:szCs w:val="24"/>
          <w:rtl/>
        </w:rPr>
        <w:t xml:space="preserve"> </w:t>
      </w:r>
      <w:r w:rsidRPr="009F53EF">
        <w:rPr>
          <w:rFonts w:cs="David" w:hint="cs"/>
          <w:sz w:val="24"/>
          <w:szCs w:val="24"/>
          <w:rtl/>
        </w:rPr>
        <w:t>חזרה</w:t>
      </w:r>
      <w:r w:rsidRPr="009F53EF">
        <w:rPr>
          <w:rFonts w:cs="David"/>
          <w:sz w:val="24"/>
          <w:szCs w:val="24"/>
          <w:rtl/>
        </w:rPr>
        <w:t xml:space="preserve"> </w:t>
      </w:r>
      <w:r w:rsidRPr="009F53EF">
        <w:rPr>
          <w:rFonts w:cs="David" w:hint="cs"/>
          <w:sz w:val="24"/>
          <w:szCs w:val="24"/>
          <w:rtl/>
        </w:rPr>
        <w:t>כלפי</w:t>
      </w:r>
      <w:r w:rsidRPr="009F53EF">
        <w:rPr>
          <w:rFonts w:cs="David"/>
          <w:sz w:val="24"/>
          <w:szCs w:val="24"/>
          <w:rtl/>
        </w:rPr>
        <w:t xml:space="preserve"> </w:t>
      </w:r>
      <w:r w:rsidRPr="009F53EF">
        <w:rPr>
          <w:rFonts w:cs="David" w:hint="cs"/>
          <w:sz w:val="24"/>
          <w:szCs w:val="24"/>
          <w:rtl/>
        </w:rPr>
        <w:t>מדינת</w:t>
      </w:r>
      <w:r w:rsidRPr="009F53EF">
        <w:rPr>
          <w:rFonts w:cs="David"/>
          <w:sz w:val="24"/>
          <w:szCs w:val="24"/>
          <w:rtl/>
        </w:rPr>
        <w:t xml:space="preserve"> </w:t>
      </w:r>
      <w:r w:rsidRPr="009F53EF">
        <w:rPr>
          <w:rFonts w:cs="David" w:hint="cs"/>
          <w:sz w:val="24"/>
          <w:szCs w:val="24"/>
          <w:rtl/>
        </w:rPr>
        <w:t>ישראל</w:t>
      </w:r>
      <w:r w:rsidRPr="009F53EF">
        <w:rPr>
          <w:rFonts w:cs="David"/>
          <w:sz w:val="24"/>
          <w:szCs w:val="24"/>
          <w:rtl/>
        </w:rPr>
        <w:t xml:space="preserve"> - </w:t>
      </w:r>
    </w:p>
    <w:p w:rsidR="00E867F6" w:rsidRDefault="00E867F6" w:rsidP="00E867F6">
      <w:pPr>
        <w:pStyle w:val="aff4"/>
        <w:rPr>
          <w:rFonts w:cs="David"/>
          <w:sz w:val="24"/>
          <w:szCs w:val="24"/>
          <w:rtl/>
        </w:rPr>
      </w:pPr>
      <w:r>
        <w:rPr>
          <w:rFonts w:cs="David"/>
          <w:sz w:val="24"/>
          <w:szCs w:val="24"/>
          <w:rtl/>
        </w:rPr>
        <w:t xml:space="preserve">    </w:t>
      </w:r>
      <w:r>
        <w:rPr>
          <w:rFonts w:cs="David" w:hint="cs"/>
          <w:sz w:val="24"/>
          <w:szCs w:val="24"/>
          <w:rtl/>
        </w:rPr>
        <w:t xml:space="preserve"> משרד הכלכלה </w:t>
      </w:r>
      <w:r w:rsidRPr="009F53EF">
        <w:rPr>
          <w:rFonts w:cs="David" w:hint="cs"/>
          <w:sz w:val="24"/>
          <w:szCs w:val="24"/>
          <w:rtl/>
        </w:rPr>
        <w:t>ועובדיהם</w:t>
      </w:r>
      <w:r w:rsidRPr="009F53EF">
        <w:rPr>
          <w:rFonts w:cs="David"/>
          <w:sz w:val="24"/>
          <w:szCs w:val="24"/>
          <w:rtl/>
        </w:rPr>
        <w:t xml:space="preserve">, </w:t>
      </w:r>
      <w:r w:rsidRPr="009F53EF">
        <w:rPr>
          <w:rFonts w:cs="David" w:hint="cs"/>
          <w:sz w:val="24"/>
          <w:szCs w:val="24"/>
          <w:rtl/>
        </w:rPr>
        <w:t>ובלבד</w:t>
      </w:r>
      <w:r w:rsidRPr="009F53EF">
        <w:rPr>
          <w:rFonts w:cs="David"/>
          <w:sz w:val="24"/>
          <w:szCs w:val="24"/>
          <w:rtl/>
        </w:rPr>
        <w:t xml:space="preserve"> </w:t>
      </w:r>
      <w:r w:rsidRPr="009F53EF">
        <w:rPr>
          <w:rFonts w:cs="David" w:hint="cs"/>
          <w:sz w:val="24"/>
          <w:szCs w:val="24"/>
          <w:rtl/>
        </w:rPr>
        <w:t>שהויתור</w:t>
      </w:r>
      <w:r w:rsidRPr="009F53EF">
        <w:rPr>
          <w:rFonts w:cs="David"/>
          <w:sz w:val="24"/>
          <w:szCs w:val="24"/>
          <w:rtl/>
        </w:rPr>
        <w:t xml:space="preserve"> </w:t>
      </w:r>
      <w:r w:rsidRPr="009F53EF">
        <w:rPr>
          <w:rFonts w:cs="David" w:hint="cs"/>
          <w:sz w:val="24"/>
          <w:szCs w:val="24"/>
          <w:rtl/>
        </w:rPr>
        <w:t>לא</w:t>
      </w:r>
      <w:r w:rsidRPr="009F53EF">
        <w:rPr>
          <w:rFonts w:cs="David"/>
          <w:sz w:val="24"/>
          <w:szCs w:val="24"/>
          <w:rtl/>
        </w:rPr>
        <w:t xml:space="preserve"> </w:t>
      </w:r>
      <w:r w:rsidRPr="009F53EF">
        <w:rPr>
          <w:rFonts w:cs="David" w:hint="cs"/>
          <w:sz w:val="24"/>
          <w:szCs w:val="24"/>
          <w:rtl/>
        </w:rPr>
        <w:t>יחול</w:t>
      </w:r>
      <w:r w:rsidRPr="009F53EF">
        <w:rPr>
          <w:rFonts w:cs="David"/>
          <w:sz w:val="24"/>
          <w:szCs w:val="24"/>
          <w:rtl/>
        </w:rPr>
        <w:t xml:space="preserve"> </w:t>
      </w:r>
      <w:r w:rsidRPr="009F53EF">
        <w:rPr>
          <w:rFonts w:cs="David" w:hint="cs"/>
          <w:sz w:val="24"/>
          <w:szCs w:val="24"/>
          <w:rtl/>
        </w:rPr>
        <w:t>לטובת</w:t>
      </w:r>
      <w:r w:rsidRPr="009F53EF">
        <w:rPr>
          <w:rFonts w:cs="David"/>
          <w:sz w:val="24"/>
          <w:szCs w:val="24"/>
          <w:rtl/>
        </w:rPr>
        <w:t xml:space="preserve"> </w:t>
      </w:r>
      <w:r w:rsidRPr="009F53EF">
        <w:rPr>
          <w:rFonts w:cs="David" w:hint="cs"/>
          <w:sz w:val="24"/>
          <w:szCs w:val="24"/>
          <w:rtl/>
        </w:rPr>
        <w:t>אדם</w:t>
      </w:r>
      <w:r w:rsidRPr="009F53EF">
        <w:rPr>
          <w:rFonts w:cs="David"/>
          <w:sz w:val="24"/>
          <w:szCs w:val="24"/>
          <w:rtl/>
        </w:rPr>
        <w:t xml:space="preserve">  </w:t>
      </w:r>
      <w:r w:rsidRPr="00CA27FC">
        <w:rPr>
          <w:rFonts w:cs="David" w:hint="cs"/>
          <w:sz w:val="24"/>
          <w:szCs w:val="24"/>
          <w:rtl/>
        </w:rPr>
        <w:t>שגרם</w:t>
      </w:r>
      <w:r w:rsidRPr="00CA27FC">
        <w:rPr>
          <w:rFonts w:cs="David"/>
          <w:sz w:val="24"/>
          <w:szCs w:val="24"/>
          <w:rtl/>
        </w:rPr>
        <w:t xml:space="preserve">  </w:t>
      </w:r>
      <w:r w:rsidRPr="00CA27FC">
        <w:rPr>
          <w:rFonts w:cs="David" w:hint="cs"/>
          <w:sz w:val="24"/>
          <w:szCs w:val="24"/>
          <w:rtl/>
        </w:rPr>
        <w:t>לנזק</w:t>
      </w:r>
      <w:r w:rsidRPr="00CA27FC">
        <w:rPr>
          <w:rFonts w:cs="David"/>
          <w:sz w:val="24"/>
          <w:szCs w:val="24"/>
          <w:rtl/>
        </w:rPr>
        <w:t xml:space="preserve"> </w:t>
      </w:r>
      <w:r w:rsidRPr="00CA27FC">
        <w:rPr>
          <w:rFonts w:cs="David" w:hint="cs"/>
          <w:sz w:val="24"/>
          <w:szCs w:val="24"/>
          <w:rtl/>
        </w:rPr>
        <w:t>מתוך</w:t>
      </w:r>
      <w:r>
        <w:rPr>
          <w:rFonts w:cs="David" w:hint="cs"/>
          <w:sz w:val="24"/>
          <w:szCs w:val="24"/>
          <w:rtl/>
        </w:rPr>
        <w:t xml:space="preserve"> </w:t>
      </w:r>
    </w:p>
    <w:p w:rsidR="00E867F6" w:rsidRPr="009F53EF" w:rsidRDefault="00E867F6" w:rsidP="00E867F6">
      <w:pPr>
        <w:pStyle w:val="aff4"/>
        <w:rPr>
          <w:rFonts w:cs="David"/>
          <w:sz w:val="24"/>
          <w:szCs w:val="24"/>
          <w:rtl/>
        </w:rPr>
      </w:pPr>
      <w:r>
        <w:rPr>
          <w:rFonts w:cs="David" w:hint="cs"/>
          <w:sz w:val="24"/>
          <w:szCs w:val="24"/>
          <w:rtl/>
        </w:rPr>
        <w:t xml:space="preserve">     כוונת</w:t>
      </w:r>
      <w:r>
        <w:rPr>
          <w:rFonts w:cs="David"/>
          <w:sz w:val="24"/>
          <w:szCs w:val="24"/>
          <w:rtl/>
        </w:rPr>
        <w:t xml:space="preserve"> </w:t>
      </w:r>
      <w:r w:rsidRPr="002A6DC3">
        <w:rPr>
          <w:rFonts w:cs="David" w:hint="cs"/>
          <w:sz w:val="24"/>
          <w:szCs w:val="24"/>
          <w:rtl/>
        </w:rPr>
        <w:t>זדון</w:t>
      </w:r>
      <w:r w:rsidRPr="002A6DC3">
        <w:rPr>
          <w:rFonts w:cs="David"/>
          <w:sz w:val="24"/>
          <w:szCs w:val="24"/>
          <w:rtl/>
        </w:rPr>
        <w:t xml:space="preserve">.      </w:t>
      </w:r>
    </w:p>
    <w:p w:rsidR="00E867F6" w:rsidRPr="00A142FB" w:rsidRDefault="00E867F6" w:rsidP="00E867F6">
      <w:pPr>
        <w:pStyle w:val="aff4"/>
        <w:rPr>
          <w:rFonts w:cs="David"/>
          <w:sz w:val="24"/>
          <w:szCs w:val="24"/>
          <w:rtl/>
        </w:rPr>
      </w:pPr>
    </w:p>
    <w:p w:rsidR="00E867F6" w:rsidRPr="00A142FB" w:rsidRDefault="00E867F6" w:rsidP="00E867F6">
      <w:pPr>
        <w:pStyle w:val="aff4"/>
        <w:rPr>
          <w:rFonts w:cs="David"/>
          <w:sz w:val="24"/>
          <w:szCs w:val="24"/>
          <w:rtl/>
        </w:rPr>
      </w:pPr>
      <w:r w:rsidRPr="00A142FB">
        <w:rPr>
          <w:rFonts w:cs="David"/>
          <w:sz w:val="24"/>
          <w:szCs w:val="24"/>
          <w:rtl/>
        </w:rPr>
        <w:t xml:space="preserve">4.  </w:t>
      </w:r>
      <w:r>
        <w:rPr>
          <w:rFonts w:cs="David" w:hint="cs"/>
          <w:sz w:val="24"/>
          <w:szCs w:val="24"/>
          <w:rtl/>
        </w:rPr>
        <w:t>נותן השירותים</w:t>
      </w:r>
      <w:r w:rsidRPr="00A142FB">
        <w:rPr>
          <w:rFonts w:cs="David"/>
          <w:sz w:val="24"/>
          <w:szCs w:val="24"/>
          <w:rtl/>
        </w:rPr>
        <w:t xml:space="preserve"> </w:t>
      </w:r>
      <w:r w:rsidRPr="00A142FB">
        <w:rPr>
          <w:rFonts w:cs="David" w:hint="cs"/>
          <w:sz w:val="24"/>
          <w:szCs w:val="24"/>
          <w:rtl/>
        </w:rPr>
        <w:t>אחראי</w:t>
      </w:r>
      <w:r w:rsidRPr="00A142FB">
        <w:rPr>
          <w:rFonts w:cs="David"/>
          <w:sz w:val="24"/>
          <w:szCs w:val="24"/>
          <w:rtl/>
        </w:rPr>
        <w:t xml:space="preserve"> </w:t>
      </w:r>
      <w:r w:rsidRPr="00A142FB">
        <w:rPr>
          <w:rFonts w:cs="David" w:hint="cs"/>
          <w:sz w:val="24"/>
          <w:szCs w:val="24"/>
          <w:rtl/>
        </w:rPr>
        <w:t>בלעדית</w:t>
      </w:r>
      <w:r w:rsidRPr="00A142FB">
        <w:rPr>
          <w:rFonts w:cs="David"/>
          <w:sz w:val="24"/>
          <w:szCs w:val="24"/>
          <w:rtl/>
        </w:rPr>
        <w:t xml:space="preserve"> </w:t>
      </w:r>
      <w:r w:rsidRPr="00A142FB">
        <w:rPr>
          <w:rFonts w:cs="David" w:hint="cs"/>
          <w:sz w:val="24"/>
          <w:szCs w:val="24"/>
          <w:rtl/>
        </w:rPr>
        <w:t>כלפינו</w:t>
      </w:r>
      <w:r w:rsidRPr="00A142FB">
        <w:rPr>
          <w:rFonts w:cs="David"/>
          <w:sz w:val="24"/>
          <w:szCs w:val="24"/>
          <w:rtl/>
        </w:rPr>
        <w:t xml:space="preserve"> </w:t>
      </w:r>
      <w:r w:rsidRPr="00A142FB">
        <w:rPr>
          <w:rFonts w:cs="David" w:hint="cs"/>
          <w:sz w:val="24"/>
          <w:szCs w:val="24"/>
          <w:rtl/>
        </w:rPr>
        <w:t>לתשלום</w:t>
      </w:r>
      <w:r w:rsidRPr="00A142FB">
        <w:rPr>
          <w:rFonts w:cs="David"/>
          <w:sz w:val="24"/>
          <w:szCs w:val="24"/>
          <w:rtl/>
        </w:rPr>
        <w:t xml:space="preserve"> </w:t>
      </w:r>
      <w:r w:rsidRPr="00A142FB">
        <w:rPr>
          <w:rFonts w:cs="David" w:hint="cs"/>
          <w:sz w:val="24"/>
          <w:szCs w:val="24"/>
          <w:rtl/>
        </w:rPr>
        <w:t>דמי</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 xml:space="preserve"> </w:t>
      </w:r>
      <w:r w:rsidRPr="00A142FB">
        <w:rPr>
          <w:rFonts w:cs="David" w:hint="cs"/>
          <w:sz w:val="24"/>
          <w:szCs w:val="24"/>
          <w:rtl/>
        </w:rPr>
        <w:t>עבור</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הפוליסות</w:t>
      </w:r>
      <w:r w:rsidRPr="00A142FB">
        <w:rPr>
          <w:rFonts w:cs="David"/>
          <w:sz w:val="24"/>
          <w:szCs w:val="24"/>
          <w:rtl/>
        </w:rPr>
        <w:t xml:space="preserve"> </w:t>
      </w:r>
      <w:r w:rsidRPr="00A142FB">
        <w:rPr>
          <w:rFonts w:cs="David" w:hint="cs"/>
          <w:sz w:val="24"/>
          <w:szCs w:val="24"/>
          <w:rtl/>
        </w:rPr>
        <w:t>ולמילוי</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p>
    <w:p w:rsidR="00E867F6" w:rsidRPr="00A142FB" w:rsidRDefault="00E867F6" w:rsidP="00E867F6">
      <w:pPr>
        <w:pStyle w:val="aff4"/>
        <w:rPr>
          <w:rFonts w:cs="David"/>
          <w:sz w:val="24"/>
          <w:szCs w:val="24"/>
          <w:rtl/>
        </w:rPr>
      </w:pPr>
      <w:r w:rsidRPr="00A142FB">
        <w:rPr>
          <w:rFonts w:cs="David"/>
          <w:sz w:val="24"/>
          <w:szCs w:val="24"/>
          <w:rtl/>
        </w:rPr>
        <w:t xml:space="preserve">     </w:t>
      </w:r>
      <w:r w:rsidRPr="00EC1E48">
        <w:rPr>
          <w:rFonts w:cs="David" w:hint="cs"/>
          <w:sz w:val="24"/>
          <w:szCs w:val="24"/>
          <w:rtl/>
        </w:rPr>
        <w:t>החובות</w:t>
      </w:r>
      <w:r w:rsidRPr="00EC1E48">
        <w:rPr>
          <w:rFonts w:cs="David"/>
          <w:sz w:val="24"/>
          <w:szCs w:val="24"/>
          <w:rtl/>
        </w:rPr>
        <w:t xml:space="preserve">  </w:t>
      </w:r>
      <w:r w:rsidRPr="00A142FB">
        <w:rPr>
          <w:rFonts w:cs="David" w:hint="cs"/>
          <w:sz w:val="24"/>
          <w:szCs w:val="24"/>
          <w:rtl/>
        </w:rPr>
        <w:t>המוטלות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המבוטח</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פי</w:t>
      </w:r>
      <w:r w:rsidRPr="00A142FB">
        <w:rPr>
          <w:rFonts w:cs="David"/>
          <w:sz w:val="24"/>
          <w:szCs w:val="24"/>
          <w:rtl/>
        </w:rPr>
        <w:t xml:space="preserve"> </w:t>
      </w:r>
      <w:r w:rsidRPr="00A142FB">
        <w:rPr>
          <w:rFonts w:cs="David" w:hint="cs"/>
          <w:sz w:val="24"/>
          <w:szCs w:val="24"/>
          <w:rtl/>
        </w:rPr>
        <w:t>תנאי</w:t>
      </w:r>
      <w:r w:rsidRPr="00A142FB">
        <w:rPr>
          <w:rFonts w:cs="David"/>
          <w:sz w:val="24"/>
          <w:szCs w:val="24"/>
          <w:rtl/>
        </w:rPr>
        <w:t xml:space="preserve"> </w:t>
      </w:r>
      <w:r w:rsidRPr="00A142FB">
        <w:rPr>
          <w:rFonts w:cs="David" w:hint="cs"/>
          <w:sz w:val="24"/>
          <w:szCs w:val="24"/>
          <w:rtl/>
        </w:rPr>
        <w:t>הפוליסות</w:t>
      </w:r>
      <w:r w:rsidRPr="00A142FB">
        <w:rPr>
          <w:rFonts w:cs="David"/>
          <w:sz w:val="24"/>
          <w:szCs w:val="24"/>
          <w:rtl/>
        </w:rPr>
        <w:t>.</w:t>
      </w:r>
    </w:p>
    <w:p w:rsidR="00E867F6" w:rsidRPr="00A142FB" w:rsidRDefault="00E867F6" w:rsidP="00E867F6">
      <w:pPr>
        <w:pStyle w:val="aff4"/>
        <w:rPr>
          <w:rFonts w:cs="David"/>
          <w:sz w:val="24"/>
          <w:szCs w:val="24"/>
          <w:rtl/>
        </w:rPr>
      </w:pPr>
    </w:p>
    <w:p w:rsidR="00E867F6" w:rsidRDefault="00E867F6" w:rsidP="00E867F6">
      <w:pPr>
        <w:pStyle w:val="aff4"/>
        <w:rPr>
          <w:rFonts w:cs="David"/>
          <w:sz w:val="24"/>
          <w:szCs w:val="24"/>
          <w:rtl/>
        </w:rPr>
      </w:pPr>
      <w:r w:rsidRPr="00A142FB">
        <w:rPr>
          <w:rFonts w:cs="David"/>
          <w:sz w:val="24"/>
          <w:szCs w:val="24"/>
          <w:rtl/>
        </w:rPr>
        <w:t xml:space="preserve">5.  </w:t>
      </w:r>
      <w:r w:rsidRPr="00A142FB">
        <w:rPr>
          <w:rFonts w:cs="David" w:hint="cs"/>
          <w:sz w:val="24"/>
          <w:szCs w:val="24"/>
          <w:rtl/>
        </w:rPr>
        <w:t>ההשתתפויות</w:t>
      </w:r>
      <w:r w:rsidRPr="00A142FB">
        <w:rPr>
          <w:rFonts w:cs="David"/>
          <w:sz w:val="24"/>
          <w:szCs w:val="24"/>
          <w:rtl/>
        </w:rPr>
        <w:t xml:space="preserve"> </w:t>
      </w:r>
      <w:r w:rsidRPr="00A142FB">
        <w:rPr>
          <w:rFonts w:cs="David" w:hint="cs"/>
          <w:sz w:val="24"/>
          <w:szCs w:val="24"/>
          <w:rtl/>
        </w:rPr>
        <w:t>העצמיות</w:t>
      </w:r>
      <w:r w:rsidRPr="00A142FB">
        <w:rPr>
          <w:rFonts w:cs="David"/>
          <w:sz w:val="24"/>
          <w:szCs w:val="24"/>
          <w:rtl/>
        </w:rPr>
        <w:t xml:space="preserve"> </w:t>
      </w:r>
      <w:r w:rsidRPr="00A142FB">
        <w:rPr>
          <w:rFonts w:cs="David" w:hint="cs"/>
          <w:sz w:val="24"/>
          <w:szCs w:val="24"/>
          <w:rtl/>
        </w:rPr>
        <w:t>הנקובות</w:t>
      </w:r>
      <w:r w:rsidRPr="00A142FB">
        <w:rPr>
          <w:rFonts w:cs="David"/>
          <w:sz w:val="24"/>
          <w:szCs w:val="24"/>
          <w:rtl/>
        </w:rPr>
        <w:t xml:space="preserve"> </w:t>
      </w:r>
      <w:r w:rsidRPr="00A142FB">
        <w:rPr>
          <w:rFonts w:cs="David" w:hint="cs"/>
          <w:sz w:val="24"/>
          <w:szCs w:val="24"/>
          <w:rtl/>
        </w:rPr>
        <w:t>בכל</w:t>
      </w:r>
      <w:r w:rsidRPr="00A142FB">
        <w:rPr>
          <w:rFonts w:cs="David"/>
          <w:sz w:val="24"/>
          <w:szCs w:val="24"/>
          <w:rtl/>
        </w:rPr>
        <w:t xml:space="preserve"> </w:t>
      </w:r>
      <w:r w:rsidRPr="00A142FB">
        <w:rPr>
          <w:rFonts w:cs="David" w:hint="cs"/>
          <w:sz w:val="24"/>
          <w:szCs w:val="24"/>
          <w:rtl/>
        </w:rPr>
        <w:t>פוליסה</w:t>
      </w:r>
      <w:r w:rsidRPr="00A142FB">
        <w:rPr>
          <w:rFonts w:cs="David"/>
          <w:sz w:val="24"/>
          <w:szCs w:val="24"/>
          <w:rtl/>
        </w:rPr>
        <w:t xml:space="preserve"> </w:t>
      </w:r>
      <w:r w:rsidRPr="00A142FB">
        <w:rPr>
          <w:rFonts w:cs="David" w:hint="cs"/>
          <w:sz w:val="24"/>
          <w:szCs w:val="24"/>
          <w:rtl/>
        </w:rPr>
        <w:t>ופוליסה</w:t>
      </w:r>
      <w:r w:rsidRPr="00A142FB">
        <w:rPr>
          <w:rFonts w:cs="David"/>
          <w:sz w:val="24"/>
          <w:szCs w:val="24"/>
          <w:rtl/>
        </w:rPr>
        <w:t xml:space="preserve"> </w:t>
      </w:r>
      <w:r w:rsidRPr="00A142FB">
        <w:rPr>
          <w:rFonts w:cs="David" w:hint="cs"/>
          <w:sz w:val="24"/>
          <w:szCs w:val="24"/>
          <w:rtl/>
        </w:rPr>
        <w:t>תחולנה</w:t>
      </w:r>
      <w:r w:rsidRPr="00A142FB">
        <w:rPr>
          <w:rFonts w:cs="David"/>
          <w:sz w:val="24"/>
          <w:szCs w:val="24"/>
          <w:rtl/>
        </w:rPr>
        <w:t xml:space="preserve"> </w:t>
      </w:r>
      <w:r w:rsidRPr="00A142FB">
        <w:rPr>
          <w:rFonts w:cs="David" w:hint="cs"/>
          <w:sz w:val="24"/>
          <w:szCs w:val="24"/>
          <w:rtl/>
        </w:rPr>
        <w:t>בלעדית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Pr>
          <w:rFonts w:cs="David" w:hint="cs"/>
          <w:sz w:val="24"/>
          <w:szCs w:val="24"/>
          <w:rtl/>
        </w:rPr>
        <w:t>נותן השירותים</w:t>
      </w:r>
      <w:r w:rsidRPr="00A142FB">
        <w:rPr>
          <w:rFonts w:cs="David"/>
          <w:sz w:val="24"/>
          <w:szCs w:val="24"/>
          <w:rtl/>
        </w:rPr>
        <w:t>.</w:t>
      </w:r>
    </w:p>
    <w:p w:rsidR="00E867F6" w:rsidRDefault="00E867F6" w:rsidP="00E867F6">
      <w:pPr>
        <w:pStyle w:val="aff4"/>
        <w:rPr>
          <w:rFonts w:cs="David"/>
          <w:sz w:val="24"/>
          <w:szCs w:val="24"/>
          <w:rtl/>
        </w:rPr>
      </w:pPr>
    </w:p>
    <w:p w:rsidR="00E867F6" w:rsidRPr="00A142FB" w:rsidRDefault="00E867F6" w:rsidP="00E867F6">
      <w:pPr>
        <w:pStyle w:val="aff4"/>
        <w:rPr>
          <w:rFonts w:cs="David"/>
          <w:sz w:val="24"/>
          <w:szCs w:val="24"/>
          <w:rtl/>
        </w:rPr>
      </w:pPr>
      <w:r>
        <w:rPr>
          <w:rFonts w:cs="David" w:hint="cs"/>
          <w:sz w:val="24"/>
          <w:szCs w:val="24"/>
          <w:rtl/>
        </w:rPr>
        <w:t xml:space="preserve">6.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סעיף</w:t>
      </w:r>
      <w:r w:rsidRPr="00A142FB">
        <w:rPr>
          <w:rFonts w:cs="David"/>
          <w:sz w:val="24"/>
          <w:szCs w:val="24"/>
          <w:rtl/>
        </w:rPr>
        <w:t xml:space="preserve"> </w:t>
      </w:r>
      <w:r w:rsidRPr="00A142FB">
        <w:rPr>
          <w:rFonts w:cs="David" w:hint="cs"/>
          <w:sz w:val="24"/>
          <w:szCs w:val="24"/>
          <w:rtl/>
        </w:rPr>
        <w:t>בפוליסות</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 xml:space="preserve"> </w:t>
      </w:r>
      <w:r w:rsidRPr="00A142FB">
        <w:rPr>
          <w:rFonts w:cs="David" w:hint="cs"/>
          <w:sz w:val="24"/>
          <w:szCs w:val="24"/>
          <w:rtl/>
        </w:rPr>
        <w:t>המפקיע</w:t>
      </w:r>
      <w:r w:rsidRPr="00A142FB">
        <w:rPr>
          <w:rFonts w:cs="David"/>
          <w:sz w:val="24"/>
          <w:szCs w:val="24"/>
          <w:rtl/>
        </w:rPr>
        <w:t xml:space="preserve"> </w:t>
      </w:r>
      <w:r w:rsidRPr="00A142FB">
        <w:rPr>
          <w:rFonts w:cs="David" w:hint="cs"/>
          <w:sz w:val="24"/>
          <w:szCs w:val="24"/>
          <w:rtl/>
        </w:rPr>
        <w:t>או</w:t>
      </w:r>
      <w:r w:rsidRPr="00A142FB">
        <w:rPr>
          <w:rFonts w:cs="David"/>
          <w:sz w:val="24"/>
          <w:szCs w:val="24"/>
          <w:rtl/>
        </w:rPr>
        <w:t xml:space="preserve"> </w:t>
      </w:r>
      <w:r w:rsidRPr="00A142FB">
        <w:rPr>
          <w:rFonts w:cs="David" w:hint="cs"/>
          <w:sz w:val="24"/>
          <w:szCs w:val="24"/>
          <w:rtl/>
        </w:rPr>
        <w:t>מקטין</w:t>
      </w:r>
      <w:r w:rsidRPr="00A142FB">
        <w:rPr>
          <w:rFonts w:cs="David"/>
          <w:sz w:val="24"/>
          <w:szCs w:val="24"/>
          <w:rtl/>
        </w:rPr>
        <w:t xml:space="preserve"> </w:t>
      </w:r>
      <w:r w:rsidRPr="00A142FB">
        <w:rPr>
          <w:rFonts w:cs="David" w:hint="cs"/>
          <w:sz w:val="24"/>
          <w:szCs w:val="24"/>
          <w:rtl/>
        </w:rPr>
        <w:t>בדרך</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שהיא</w:t>
      </w:r>
      <w:r w:rsidRPr="00A142FB">
        <w:rPr>
          <w:rFonts w:cs="David"/>
          <w:sz w:val="24"/>
          <w:szCs w:val="24"/>
          <w:rtl/>
        </w:rPr>
        <w:t xml:space="preserve"> </w:t>
      </w:r>
      <w:r w:rsidRPr="00A142FB">
        <w:rPr>
          <w:rFonts w:cs="David" w:hint="cs"/>
          <w:sz w:val="24"/>
          <w:szCs w:val="24"/>
          <w:rtl/>
        </w:rPr>
        <w:t>את</w:t>
      </w:r>
      <w:r w:rsidRPr="00A142FB">
        <w:rPr>
          <w:rFonts w:cs="David"/>
          <w:sz w:val="24"/>
          <w:szCs w:val="24"/>
          <w:rtl/>
        </w:rPr>
        <w:t xml:space="preserve"> </w:t>
      </w:r>
      <w:r w:rsidRPr="00A142FB">
        <w:rPr>
          <w:rFonts w:cs="David" w:hint="cs"/>
          <w:sz w:val="24"/>
          <w:szCs w:val="24"/>
          <w:rtl/>
        </w:rPr>
        <w:t>אחריות</w:t>
      </w:r>
      <w:r w:rsidRPr="00A142FB">
        <w:rPr>
          <w:rFonts w:cs="David"/>
          <w:sz w:val="24"/>
          <w:szCs w:val="24"/>
          <w:rtl/>
        </w:rPr>
        <w:t xml:space="preserve"> </w:t>
      </w:r>
      <w:r w:rsidRPr="00A142FB">
        <w:rPr>
          <w:rFonts w:cs="David" w:hint="cs"/>
          <w:sz w:val="24"/>
          <w:szCs w:val="24"/>
          <w:rtl/>
        </w:rPr>
        <w:t>המבטח</w:t>
      </w:r>
      <w:r w:rsidRPr="00A142FB">
        <w:rPr>
          <w:rFonts w:cs="David"/>
          <w:sz w:val="24"/>
          <w:szCs w:val="24"/>
          <w:rtl/>
        </w:rPr>
        <w:t xml:space="preserve">, </w:t>
      </w:r>
      <w:r w:rsidRPr="00A142FB">
        <w:rPr>
          <w:rFonts w:cs="David" w:hint="cs"/>
          <w:sz w:val="24"/>
          <w:szCs w:val="24"/>
          <w:rtl/>
        </w:rPr>
        <w:t>כאשר</w:t>
      </w:r>
      <w:r w:rsidRPr="00A142FB">
        <w:rPr>
          <w:rFonts w:cs="David"/>
          <w:sz w:val="24"/>
          <w:szCs w:val="24"/>
          <w:rtl/>
        </w:rPr>
        <w:t xml:space="preserve"> </w:t>
      </w:r>
    </w:p>
    <w:p w:rsidR="00E867F6" w:rsidRPr="00A142FB" w:rsidRDefault="00E867F6" w:rsidP="00E867F6">
      <w:pPr>
        <w:pStyle w:val="aff4"/>
        <w:rPr>
          <w:rFonts w:cs="David"/>
          <w:sz w:val="24"/>
          <w:szCs w:val="24"/>
          <w:rtl/>
        </w:rPr>
      </w:pPr>
      <w:r>
        <w:rPr>
          <w:rFonts w:cs="David"/>
          <w:sz w:val="24"/>
          <w:szCs w:val="24"/>
          <w:rtl/>
        </w:rPr>
        <w:lastRenderedPageBreak/>
        <w:t xml:space="preserve">    </w:t>
      </w:r>
      <w:r>
        <w:rPr>
          <w:rFonts w:cs="David" w:hint="cs"/>
          <w:sz w:val="24"/>
          <w:szCs w:val="24"/>
          <w:rtl/>
        </w:rPr>
        <w:t xml:space="preserve"> </w:t>
      </w:r>
      <w:r w:rsidRPr="00A142FB">
        <w:rPr>
          <w:rFonts w:cs="David" w:hint="cs"/>
          <w:sz w:val="24"/>
          <w:szCs w:val="24"/>
          <w:rtl/>
        </w:rPr>
        <w:t>קיים</w:t>
      </w:r>
      <w:r w:rsidRPr="00A142FB">
        <w:rPr>
          <w:rFonts w:cs="David"/>
          <w:sz w:val="24"/>
          <w:szCs w:val="24"/>
          <w:rtl/>
        </w:rPr>
        <w:t xml:space="preserve"> </w:t>
      </w:r>
      <w:r w:rsidRPr="00A142FB">
        <w:rPr>
          <w:rFonts w:cs="David" w:hint="cs"/>
          <w:sz w:val="24"/>
          <w:szCs w:val="24"/>
          <w:rtl/>
        </w:rPr>
        <w:t>ביטוח</w:t>
      </w:r>
      <w:r w:rsidRPr="00A142FB">
        <w:rPr>
          <w:rFonts w:cs="David"/>
          <w:sz w:val="24"/>
          <w:szCs w:val="24"/>
          <w:rtl/>
        </w:rPr>
        <w:t xml:space="preserve"> </w:t>
      </w:r>
      <w:r w:rsidRPr="00A142FB">
        <w:rPr>
          <w:rFonts w:cs="David" w:hint="cs"/>
          <w:sz w:val="24"/>
          <w:szCs w:val="24"/>
          <w:rtl/>
        </w:rPr>
        <w:t>אחר</w:t>
      </w:r>
      <w:r w:rsidRPr="00A142FB">
        <w:rPr>
          <w:rFonts w:cs="David"/>
          <w:sz w:val="24"/>
          <w:szCs w:val="24"/>
          <w:rtl/>
        </w:rPr>
        <w:t xml:space="preserve"> </w:t>
      </w:r>
      <w:r w:rsidRPr="00A142FB">
        <w:rPr>
          <w:rFonts w:cs="David" w:hint="cs"/>
          <w:sz w:val="24"/>
          <w:szCs w:val="24"/>
          <w:rtl/>
        </w:rPr>
        <w:t>לא</w:t>
      </w:r>
      <w:r w:rsidRPr="00A142FB">
        <w:rPr>
          <w:rFonts w:cs="David"/>
          <w:sz w:val="24"/>
          <w:szCs w:val="24"/>
          <w:rtl/>
        </w:rPr>
        <w:t xml:space="preserve"> </w:t>
      </w:r>
      <w:r w:rsidRPr="00A142FB">
        <w:rPr>
          <w:rFonts w:cs="David" w:hint="cs"/>
          <w:sz w:val="24"/>
          <w:szCs w:val="24"/>
          <w:rtl/>
        </w:rPr>
        <w:t>יופעל</w:t>
      </w:r>
      <w:r w:rsidRPr="00A142FB">
        <w:rPr>
          <w:rFonts w:cs="David"/>
          <w:sz w:val="24"/>
          <w:szCs w:val="24"/>
          <w:rtl/>
        </w:rPr>
        <w:t xml:space="preserve"> </w:t>
      </w:r>
      <w:r w:rsidRPr="00A142FB">
        <w:rPr>
          <w:rFonts w:cs="David" w:hint="cs"/>
          <w:sz w:val="24"/>
          <w:szCs w:val="24"/>
          <w:rtl/>
        </w:rPr>
        <w:t>כלפי</w:t>
      </w:r>
      <w:r w:rsidRPr="00A142FB">
        <w:rPr>
          <w:rFonts w:cs="David"/>
          <w:sz w:val="24"/>
          <w:szCs w:val="24"/>
          <w:rtl/>
        </w:rPr>
        <w:t xml:space="preserve"> </w:t>
      </w:r>
      <w:r w:rsidRPr="00A142FB">
        <w:rPr>
          <w:rFonts w:cs="David" w:hint="cs"/>
          <w:sz w:val="24"/>
          <w:szCs w:val="24"/>
          <w:rtl/>
        </w:rPr>
        <w:t>מדינת</w:t>
      </w:r>
      <w:r w:rsidRPr="00A142FB">
        <w:rPr>
          <w:rFonts w:cs="David"/>
          <w:sz w:val="24"/>
          <w:szCs w:val="24"/>
          <w:rtl/>
        </w:rPr>
        <w:t xml:space="preserve"> </w:t>
      </w:r>
      <w:r w:rsidRPr="00A142FB">
        <w:rPr>
          <w:rFonts w:cs="David" w:hint="cs"/>
          <w:sz w:val="24"/>
          <w:szCs w:val="24"/>
          <w:rtl/>
        </w:rPr>
        <w:t>ישראל</w:t>
      </w:r>
      <w:r w:rsidRPr="00A142FB">
        <w:rPr>
          <w:rFonts w:cs="David"/>
          <w:sz w:val="24"/>
          <w:szCs w:val="24"/>
          <w:rtl/>
        </w:rPr>
        <w:t xml:space="preserve">, </w:t>
      </w:r>
      <w:r w:rsidRPr="00A142FB">
        <w:rPr>
          <w:rFonts w:cs="David" w:hint="cs"/>
          <w:sz w:val="24"/>
          <w:szCs w:val="24"/>
          <w:rtl/>
        </w:rPr>
        <w:t>והביטוח</w:t>
      </w:r>
      <w:r w:rsidRPr="00A142FB">
        <w:rPr>
          <w:rFonts w:cs="David"/>
          <w:sz w:val="24"/>
          <w:szCs w:val="24"/>
          <w:rtl/>
        </w:rPr>
        <w:t xml:space="preserve"> </w:t>
      </w:r>
      <w:r w:rsidRPr="00A142FB">
        <w:rPr>
          <w:rFonts w:cs="David" w:hint="cs"/>
          <w:sz w:val="24"/>
          <w:szCs w:val="24"/>
          <w:rtl/>
        </w:rPr>
        <w:t>הינו</w:t>
      </w:r>
      <w:r w:rsidRPr="00A142FB">
        <w:rPr>
          <w:rFonts w:cs="David"/>
          <w:sz w:val="24"/>
          <w:szCs w:val="24"/>
          <w:rtl/>
        </w:rPr>
        <w:t xml:space="preserve"> </w:t>
      </w:r>
      <w:r w:rsidRPr="00A142FB">
        <w:rPr>
          <w:rFonts w:cs="David" w:hint="cs"/>
          <w:sz w:val="24"/>
          <w:szCs w:val="24"/>
          <w:rtl/>
        </w:rPr>
        <w:t>בחזקת</w:t>
      </w:r>
      <w:r w:rsidRPr="00A142FB">
        <w:rPr>
          <w:rFonts w:cs="David"/>
          <w:sz w:val="24"/>
          <w:szCs w:val="24"/>
          <w:rtl/>
        </w:rPr>
        <w:t xml:space="preserve"> </w:t>
      </w:r>
      <w:r w:rsidRPr="00A142FB">
        <w:rPr>
          <w:rFonts w:cs="David" w:hint="cs"/>
          <w:sz w:val="24"/>
          <w:szCs w:val="24"/>
          <w:rtl/>
        </w:rPr>
        <w:t>ביטוח</w:t>
      </w:r>
      <w:r w:rsidRPr="00A142FB">
        <w:rPr>
          <w:rFonts w:cs="David"/>
          <w:sz w:val="24"/>
          <w:szCs w:val="24"/>
          <w:rtl/>
        </w:rPr>
        <w:t xml:space="preserve"> </w:t>
      </w:r>
      <w:r w:rsidRPr="00A142FB">
        <w:rPr>
          <w:rFonts w:cs="David" w:hint="cs"/>
          <w:sz w:val="24"/>
          <w:szCs w:val="24"/>
          <w:rtl/>
        </w:rPr>
        <w:t>ראשוני</w:t>
      </w:r>
      <w:r w:rsidRPr="00A142FB">
        <w:rPr>
          <w:rFonts w:cs="David"/>
          <w:sz w:val="24"/>
          <w:szCs w:val="24"/>
          <w:rtl/>
        </w:rPr>
        <w:t xml:space="preserve"> </w:t>
      </w:r>
      <w:r w:rsidRPr="00A142FB">
        <w:rPr>
          <w:rFonts w:cs="David" w:hint="cs"/>
          <w:sz w:val="24"/>
          <w:szCs w:val="24"/>
          <w:rtl/>
        </w:rPr>
        <w:t>המזכה</w:t>
      </w:r>
    </w:p>
    <w:p w:rsidR="00E867F6" w:rsidRDefault="00E867F6" w:rsidP="00E867F6">
      <w:pPr>
        <w:pStyle w:val="aff4"/>
        <w:rPr>
          <w:rFonts w:cs="David"/>
          <w:sz w:val="24"/>
          <w:szCs w:val="24"/>
          <w:rtl/>
        </w:rPr>
      </w:pPr>
      <w:r>
        <w:rPr>
          <w:rFonts w:cs="David"/>
          <w:sz w:val="24"/>
          <w:szCs w:val="24"/>
          <w:rtl/>
        </w:rPr>
        <w:t xml:space="preserve">    </w:t>
      </w:r>
      <w:r>
        <w:rPr>
          <w:rFonts w:cs="David" w:hint="cs"/>
          <w:sz w:val="24"/>
          <w:szCs w:val="24"/>
          <w:rtl/>
        </w:rPr>
        <w:t xml:space="preserve"> </w:t>
      </w:r>
      <w:r w:rsidRPr="00A142FB">
        <w:rPr>
          <w:rFonts w:cs="David" w:hint="cs"/>
          <w:sz w:val="24"/>
          <w:szCs w:val="24"/>
          <w:rtl/>
        </w:rPr>
        <w:t>במלוא</w:t>
      </w:r>
      <w:r w:rsidRPr="00A142FB">
        <w:rPr>
          <w:rFonts w:cs="David"/>
          <w:sz w:val="24"/>
          <w:szCs w:val="24"/>
          <w:rtl/>
        </w:rPr>
        <w:t xml:space="preserve"> </w:t>
      </w:r>
      <w:r w:rsidRPr="00A142FB">
        <w:rPr>
          <w:rFonts w:cs="David" w:hint="cs"/>
          <w:sz w:val="24"/>
          <w:szCs w:val="24"/>
          <w:rtl/>
        </w:rPr>
        <w:t>הזכויות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פי</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w:t>
      </w:r>
    </w:p>
    <w:p w:rsidR="00E867F6" w:rsidRDefault="00E867F6" w:rsidP="00E867F6">
      <w:pPr>
        <w:pStyle w:val="aff4"/>
        <w:rPr>
          <w:rFonts w:cs="David"/>
          <w:sz w:val="24"/>
          <w:szCs w:val="24"/>
          <w:rtl/>
        </w:rPr>
      </w:pPr>
    </w:p>
    <w:p w:rsidR="00E867F6" w:rsidRPr="00A142FB" w:rsidRDefault="00E867F6" w:rsidP="00E867F6">
      <w:pPr>
        <w:pStyle w:val="aff4"/>
        <w:rPr>
          <w:rFonts w:cs="David"/>
          <w:sz w:val="24"/>
          <w:szCs w:val="24"/>
          <w:rtl/>
        </w:rPr>
      </w:pPr>
      <w:r>
        <w:rPr>
          <w:rFonts w:cs="David" w:hint="cs"/>
          <w:sz w:val="24"/>
          <w:szCs w:val="24"/>
          <w:rtl/>
        </w:rPr>
        <w:t xml:space="preserve">7.  </w:t>
      </w:r>
      <w:r w:rsidRPr="00A142FB">
        <w:rPr>
          <w:rFonts w:cs="David" w:hint="cs"/>
          <w:sz w:val="24"/>
          <w:szCs w:val="24"/>
          <w:rtl/>
        </w:rPr>
        <w:t>תנאי</w:t>
      </w:r>
      <w:r w:rsidRPr="00A142FB">
        <w:rPr>
          <w:rFonts w:cs="David"/>
          <w:sz w:val="24"/>
          <w:szCs w:val="24"/>
          <w:rtl/>
        </w:rPr>
        <w:t xml:space="preserve"> </w:t>
      </w:r>
      <w:r w:rsidRPr="00A142FB">
        <w:rPr>
          <w:rFonts w:cs="David" w:hint="cs"/>
          <w:sz w:val="24"/>
          <w:szCs w:val="24"/>
          <w:rtl/>
        </w:rPr>
        <w:t>הכיסוי</w:t>
      </w:r>
      <w:r w:rsidRPr="00A142FB">
        <w:rPr>
          <w:rFonts w:cs="David"/>
          <w:sz w:val="24"/>
          <w:szCs w:val="24"/>
          <w:rtl/>
        </w:rPr>
        <w:t xml:space="preserve"> </w:t>
      </w:r>
      <w:r w:rsidRPr="00A142FB">
        <w:rPr>
          <w:rFonts w:cs="David" w:hint="cs"/>
          <w:sz w:val="24"/>
          <w:szCs w:val="24"/>
          <w:rtl/>
        </w:rPr>
        <w:t>של</w:t>
      </w:r>
      <w:r w:rsidRPr="00A142FB">
        <w:rPr>
          <w:rFonts w:cs="David"/>
          <w:sz w:val="24"/>
          <w:szCs w:val="24"/>
          <w:rtl/>
        </w:rPr>
        <w:t xml:space="preserve"> </w:t>
      </w:r>
      <w:r w:rsidRPr="00A142FB">
        <w:rPr>
          <w:rFonts w:cs="David" w:hint="cs"/>
          <w:sz w:val="24"/>
          <w:szCs w:val="24"/>
          <w:rtl/>
        </w:rPr>
        <w:t>הפוליסות</w:t>
      </w:r>
      <w:r w:rsidRPr="00A142FB">
        <w:rPr>
          <w:rFonts w:cs="David"/>
          <w:sz w:val="24"/>
          <w:szCs w:val="24"/>
          <w:rtl/>
        </w:rPr>
        <w:t xml:space="preserve"> </w:t>
      </w:r>
      <w:r>
        <w:rPr>
          <w:rFonts w:cs="David" w:hint="cs"/>
          <w:sz w:val="24"/>
          <w:szCs w:val="24"/>
          <w:rtl/>
        </w:rPr>
        <w:t xml:space="preserve">הנ"ל </w:t>
      </w:r>
      <w:r w:rsidRPr="00A142FB">
        <w:rPr>
          <w:rFonts w:cs="David" w:hint="cs"/>
          <w:sz w:val="24"/>
          <w:szCs w:val="24"/>
          <w:rtl/>
        </w:rPr>
        <w:t>לא</w:t>
      </w:r>
      <w:r w:rsidRPr="00A142FB">
        <w:rPr>
          <w:rFonts w:cs="David"/>
          <w:sz w:val="24"/>
          <w:szCs w:val="24"/>
          <w:rtl/>
        </w:rPr>
        <w:t xml:space="preserve"> </w:t>
      </w:r>
      <w:r w:rsidRPr="00A142FB">
        <w:rPr>
          <w:rFonts w:cs="David" w:hint="cs"/>
          <w:sz w:val="24"/>
          <w:szCs w:val="24"/>
          <w:rtl/>
        </w:rPr>
        <w:t>יפחתו</w:t>
      </w:r>
      <w:r w:rsidRPr="00A142FB">
        <w:rPr>
          <w:rFonts w:cs="David"/>
          <w:sz w:val="24"/>
          <w:szCs w:val="24"/>
          <w:rtl/>
        </w:rPr>
        <w:t xml:space="preserve"> </w:t>
      </w:r>
      <w:r w:rsidRPr="009E7905">
        <w:rPr>
          <w:rFonts w:cs="David" w:hint="cs"/>
          <w:sz w:val="24"/>
          <w:szCs w:val="24"/>
          <w:rtl/>
        </w:rPr>
        <w:t>מהמקובל</w:t>
      </w:r>
      <w:r w:rsidRPr="009E7905">
        <w:rPr>
          <w:rFonts w:cs="David"/>
          <w:sz w:val="24"/>
          <w:szCs w:val="24"/>
          <w:rtl/>
        </w:rPr>
        <w:t xml:space="preserve"> </w:t>
      </w:r>
      <w:r w:rsidRPr="009E7905">
        <w:rPr>
          <w:rFonts w:cs="David" w:hint="cs"/>
          <w:sz w:val="24"/>
          <w:szCs w:val="24"/>
          <w:rtl/>
        </w:rPr>
        <w:t>על</w:t>
      </w:r>
      <w:r w:rsidRPr="009E7905">
        <w:rPr>
          <w:rFonts w:cs="David"/>
          <w:sz w:val="24"/>
          <w:szCs w:val="24"/>
          <w:rtl/>
        </w:rPr>
        <w:t xml:space="preserve"> </w:t>
      </w:r>
      <w:r w:rsidRPr="009E7905">
        <w:rPr>
          <w:rFonts w:cs="David" w:hint="cs"/>
          <w:sz w:val="24"/>
          <w:szCs w:val="24"/>
          <w:rtl/>
        </w:rPr>
        <w:t>פי</w:t>
      </w:r>
      <w:r w:rsidRPr="009E7905">
        <w:rPr>
          <w:rFonts w:cs="David"/>
          <w:sz w:val="24"/>
          <w:szCs w:val="24"/>
          <w:rtl/>
        </w:rPr>
        <w:t xml:space="preserve"> </w:t>
      </w:r>
      <w:r w:rsidRPr="009E7905">
        <w:rPr>
          <w:rFonts w:cs="David" w:hint="cs"/>
          <w:sz w:val="24"/>
          <w:szCs w:val="24"/>
          <w:rtl/>
        </w:rPr>
        <w:t>תנאי</w:t>
      </w:r>
      <w:r w:rsidRPr="009E7905">
        <w:rPr>
          <w:rFonts w:cs="David"/>
          <w:sz w:val="24"/>
          <w:szCs w:val="24"/>
          <w:rtl/>
        </w:rPr>
        <w:t xml:space="preserve"> "</w:t>
      </w:r>
      <w:r w:rsidRPr="009E7905">
        <w:rPr>
          <w:rFonts w:cs="David" w:hint="cs"/>
          <w:sz w:val="24"/>
          <w:szCs w:val="24"/>
          <w:rtl/>
        </w:rPr>
        <w:t>פוליסות</w:t>
      </w:r>
      <w:r w:rsidRPr="009E7905">
        <w:rPr>
          <w:rFonts w:cs="David"/>
          <w:sz w:val="24"/>
          <w:szCs w:val="24"/>
          <w:rtl/>
        </w:rPr>
        <w:t xml:space="preserve"> </w:t>
      </w:r>
      <w:r w:rsidRPr="009E7905">
        <w:rPr>
          <w:rFonts w:cs="David" w:hint="cs"/>
          <w:sz w:val="24"/>
          <w:szCs w:val="24"/>
          <w:rtl/>
        </w:rPr>
        <w:t>נוסח</w:t>
      </w:r>
      <w:r w:rsidRPr="009E7905">
        <w:rPr>
          <w:rFonts w:cs="David"/>
          <w:sz w:val="24"/>
          <w:szCs w:val="24"/>
          <w:rtl/>
        </w:rPr>
        <w:t xml:space="preserve"> </w:t>
      </w:r>
      <w:r w:rsidRPr="009E7905">
        <w:rPr>
          <w:rFonts w:cs="David" w:hint="cs"/>
          <w:sz w:val="24"/>
          <w:szCs w:val="24"/>
          <w:rtl/>
        </w:rPr>
        <w:t>ביט</w:t>
      </w:r>
      <w:r w:rsidRPr="009E7905">
        <w:rPr>
          <w:rFonts w:cs="David"/>
          <w:sz w:val="24"/>
          <w:szCs w:val="24"/>
          <w:rtl/>
        </w:rPr>
        <w:t xml:space="preserve">", </w:t>
      </w:r>
      <w:r w:rsidRPr="009E7905">
        <w:rPr>
          <w:rFonts w:cs="David" w:hint="cs"/>
          <w:sz w:val="24"/>
          <w:szCs w:val="24"/>
          <w:rtl/>
        </w:rPr>
        <w:t>בכפוף</w:t>
      </w:r>
    </w:p>
    <w:p w:rsidR="00E867F6" w:rsidRPr="00A142FB" w:rsidRDefault="00E867F6" w:rsidP="00E867F6">
      <w:pPr>
        <w:pStyle w:val="aff4"/>
        <w:rPr>
          <w:rFonts w:cs="David"/>
          <w:sz w:val="24"/>
          <w:szCs w:val="24"/>
          <w:rtl/>
        </w:rPr>
      </w:pPr>
      <w:r>
        <w:rPr>
          <w:rFonts w:cs="David"/>
          <w:sz w:val="24"/>
          <w:szCs w:val="24"/>
          <w:rtl/>
        </w:rPr>
        <w:t xml:space="preserve">   </w:t>
      </w:r>
      <w:r>
        <w:rPr>
          <w:rFonts w:cs="David" w:hint="cs"/>
          <w:sz w:val="24"/>
          <w:szCs w:val="24"/>
          <w:rtl/>
        </w:rPr>
        <w:t xml:space="preserve"> </w:t>
      </w:r>
      <w:r>
        <w:rPr>
          <w:rFonts w:cs="David"/>
          <w:sz w:val="24"/>
          <w:szCs w:val="24"/>
          <w:rtl/>
        </w:rPr>
        <w:t xml:space="preserve"> </w:t>
      </w:r>
      <w:r w:rsidRPr="00A142FB">
        <w:rPr>
          <w:rFonts w:cs="David" w:hint="cs"/>
          <w:sz w:val="24"/>
          <w:szCs w:val="24"/>
          <w:rtl/>
        </w:rPr>
        <w:t>להרחבת</w:t>
      </w:r>
      <w:r w:rsidRPr="00A142FB">
        <w:rPr>
          <w:rFonts w:cs="David"/>
          <w:sz w:val="24"/>
          <w:szCs w:val="24"/>
          <w:rtl/>
        </w:rPr>
        <w:t xml:space="preserve"> </w:t>
      </w:r>
      <w:r w:rsidRPr="00A142FB">
        <w:rPr>
          <w:rFonts w:cs="David" w:hint="cs"/>
          <w:sz w:val="24"/>
          <w:szCs w:val="24"/>
          <w:rtl/>
        </w:rPr>
        <w:t>הכיסויים</w:t>
      </w:r>
      <w:r w:rsidRPr="00A142FB">
        <w:rPr>
          <w:rFonts w:cs="David"/>
          <w:sz w:val="24"/>
          <w:szCs w:val="24"/>
          <w:rtl/>
        </w:rPr>
        <w:t xml:space="preserve"> </w:t>
      </w:r>
      <w:r w:rsidRPr="00A142FB">
        <w:rPr>
          <w:rFonts w:cs="David" w:hint="cs"/>
          <w:sz w:val="24"/>
          <w:szCs w:val="24"/>
          <w:rtl/>
        </w:rPr>
        <w:t>כמפורט</w:t>
      </w:r>
      <w:r w:rsidRPr="00A142FB">
        <w:rPr>
          <w:rFonts w:cs="David"/>
          <w:sz w:val="24"/>
          <w:szCs w:val="24"/>
          <w:rtl/>
        </w:rPr>
        <w:t xml:space="preserve"> </w:t>
      </w:r>
      <w:r w:rsidRPr="00A142FB">
        <w:rPr>
          <w:rFonts w:cs="David" w:hint="cs"/>
          <w:sz w:val="24"/>
          <w:szCs w:val="24"/>
          <w:rtl/>
        </w:rPr>
        <w:t>לעיל</w:t>
      </w:r>
      <w:r w:rsidRPr="00A142FB">
        <w:rPr>
          <w:rFonts w:cs="David"/>
          <w:sz w:val="24"/>
          <w:szCs w:val="24"/>
          <w:rtl/>
        </w:rPr>
        <w:t xml:space="preserve">.             </w:t>
      </w:r>
    </w:p>
    <w:p w:rsidR="00E867F6" w:rsidRDefault="00E867F6" w:rsidP="00E867F6">
      <w:pPr>
        <w:pStyle w:val="aff4"/>
        <w:rPr>
          <w:rFonts w:cs="David"/>
          <w:color w:val="FF0000"/>
          <w:sz w:val="24"/>
          <w:szCs w:val="24"/>
          <w:rtl/>
        </w:rPr>
      </w:pPr>
      <w:r w:rsidRPr="0058260B">
        <w:rPr>
          <w:rFonts w:cs="David"/>
          <w:color w:val="FF0000"/>
          <w:sz w:val="24"/>
          <w:szCs w:val="24"/>
          <w:rtl/>
        </w:rPr>
        <w:t xml:space="preserve">            </w:t>
      </w:r>
    </w:p>
    <w:p w:rsidR="00E867F6" w:rsidRPr="0058260B" w:rsidRDefault="00E867F6" w:rsidP="00E867F6">
      <w:pPr>
        <w:pStyle w:val="aff4"/>
        <w:rPr>
          <w:rFonts w:cs="David"/>
          <w:color w:val="FF0000"/>
          <w:sz w:val="24"/>
          <w:szCs w:val="24"/>
          <w:rtl/>
        </w:rPr>
      </w:pPr>
    </w:p>
    <w:p w:rsidR="00E867F6" w:rsidRDefault="00E867F6" w:rsidP="00E867F6">
      <w:pPr>
        <w:pStyle w:val="aff4"/>
        <w:rPr>
          <w:rFonts w:cs="David"/>
          <w:b/>
          <w:bCs/>
          <w:sz w:val="24"/>
          <w:szCs w:val="24"/>
          <w:rtl/>
        </w:rPr>
      </w:pPr>
      <w:r w:rsidRPr="0018715F">
        <w:rPr>
          <w:rFonts w:cs="David" w:hint="cs"/>
          <w:b/>
          <w:bCs/>
          <w:sz w:val="24"/>
          <w:szCs w:val="24"/>
          <w:rtl/>
        </w:rPr>
        <w:t>בכפוף</w:t>
      </w:r>
      <w:r w:rsidRPr="0018715F">
        <w:rPr>
          <w:rFonts w:cs="David"/>
          <w:b/>
          <w:bCs/>
          <w:sz w:val="24"/>
          <w:szCs w:val="24"/>
          <w:rtl/>
        </w:rPr>
        <w:t xml:space="preserve"> </w:t>
      </w:r>
      <w:r w:rsidRPr="0018715F">
        <w:rPr>
          <w:rFonts w:cs="David" w:hint="cs"/>
          <w:b/>
          <w:bCs/>
          <w:sz w:val="24"/>
          <w:szCs w:val="24"/>
          <w:rtl/>
        </w:rPr>
        <w:t>לתנאי</w:t>
      </w:r>
      <w:r w:rsidRPr="0018715F">
        <w:rPr>
          <w:rFonts w:cs="David"/>
          <w:b/>
          <w:bCs/>
          <w:sz w:val="24"/>
          <w:szCs w:val="24"/>
          <w:rtl/>
        </w:rPr>
        <w:t xml:space="preserve"> </w:t>
      </w:r>
      <w:r w:rsidRPr="0018715F">
        <w:rPr>
          <w:rFonts w:cs="David" w:hint="cs"/>
          <w:b/>
          <w:bCs/>
          <w:sz w:val="24"/>
          <w:szCs w:val="24"/>
          <w:rtl/>
        </w:rPr>
        <w:t>וסייגי</w:t>
      </w:r>
      <w:r w:rsidRPr="0018715F">
        <w:rPr>
          <w:rFonts w:cs="David"/>
          <w:b/>
          <w:bCs/>
          <w:sz w:val="24"/>
          <w:szCs w:val="24"/>
          <w:rtl/>
        </w:rPr>
        <w:t xml:space="preserve"> </w:t>
      </w:r>
      <w:r w:rsidRPr="0018715F">
        <w:rPr>
          <w:rFonts w:cs="David" w:hint="cs"/>
          <w:b/>
          <w:bCs/>
          <w:sz w:val="24"/>
          <w:szCs w:val="24"/>
          <w:rtl/>
        </w:rPr>
        <w:t>הפוליסות</w:t>
      </w:r>
      <w:r w:rsidRPr="0018715F">
        <w:rPr>
          <w:rFonts w:cs="David"/>
          <w:b/>
          <w:bCs/>
          <w:sz w:val="24"/>
          <w:szCs w:val="24"/>
          <w:rtl/>
        </w:rPr>
        <w:t xml:space="preserve"> </w:t>
      </w:r>
      <w:r w:rsidRPr="0018715F">
        <w:rPr>
          <w:rFonts w:cs="David" w:hint="cs"/>
          <w:b/>
          <w:bCs/>
          <w:sz w:val="24"/>
          <w:szCs w:val="24"/>
          <w:rtl/>
        </w:rPr>
        <w:t>המקוריות</w:t>
      </w:r>
      <w:r w:rsidRPr="0018715F">
        <w:rPr>
          <w:rFonts w:cs="David"/>
          <w:b/>
          <w:bCs/>
          <w:sz w:val="24"/>
          <w:szCs w:val="24"/>
          <w:rtl/>
        </w:rPr>
        <w:t xml:space="preserve"> </w:t>
      </w:r>
      <w:r w:rsidRPr="0018715F">
        <w:rPr>
          <w:rFonts w:cs="David" w:hint="cs"/>
          <w:b/>
          <w:bCs/>
          <w:sz w:val="24"/>
          <w:szCs w:val="24"/>
          <w:rtl/>
        </w:rPr>
        <w:t>עד</w:t>
      </w:r>
      <w:r w:rsidRPr="0018715F">
        <w:rPr>
          <w:rFonts w:cs="David"/>
          <w:b/>
          <w:bCs/>
          <w:sz w:val="24"/>
          <w:szCs w:val="24"/>
          <w:rtl/>
        </w:rPr>
        <w:t xml:space="preserve"> </w:t>
      </w:r>
      <w:r w:rsidRPr="0018715F">
        <w:rPr>
          <w:rFonts w:cs="David" w:hint="cs"/>
          <w:b/>
          <w:bCs/>
          <w:sz w:val="24"/>
          <w:szCs w:val="24"/>
          <w:rtl/>
        </w:rPr>
        <w:t>כמה</w:t>
      </w:r>
      <w:r w:rsidRPr="0018715F">
        <w:rPr>
          <w:rFonts w:cs="David"/>
          <w:b/>
          <w:bCs/>
          <w:sz w:val="24"/>
          <w:szCs w:val="24"/>
          <w:rtl/>
        </w:rPr>
        <w:t xml:space="preserve"> </w:t>
      </w:r>
      <w:r w:rsidRPr="0018715F">
        <w:rPr>
          <w:rFonts w:cs="David" w:hint="cs"/>
          <w:b/>
          <w:bCs/>
          <w:sz w:val="24"/>
          <w:szCs w:val="24"/>
          <w:rtl/>
        </w:rPr>
        <w:t>שלא</w:t>
      </w:r>
      <w:r w:rsidRPr="0018715F">
        <w:rPr>
          <w:rFonts w:cs="David"/>
          <w:b/>
          <w:bCs/>
          <w:sz w:val="24"/>
          <w:szCs w:val="24"/>
          <w:rtl/>
        </w:rPr>
        <w:t xml:space="preserve"> </w:t>
      </w:r>
      <w:r w:rsidRPr="0018715F">
        <w:rPr>
          <w:rFonts w:cs="David" w:hint="cs"/>
          <w:b/>
          <w:bCs/>
          <w:sz w:val="24"/>
          <w:szCs w:val="24"/>
          <w:rtl/>
        </w:rPr>
        <w:t>שונו</w:t>
      </w:r>
      <w:r w:rsidRPr="0018715F">
        <w:rPr>
          <w:rFonts w:cs="David"/>
          <w:b/>
          <w:bCs/>
          <w:sz w:val="24"/>
          <w:szCs w:val="24"/>
          <w:rtl/>
        </w:rPr>
        <w:t xml:space="preserve"> </w:t>
      </w:r>
      <w:r w:rsidRPr="0018715F">
        <w:rPr>
          <w:rFonts w:cs="David" w:hint="cs"/>
          <w:b/>
          <w:bCs/>
          <w:sz w:val="24"/>
          <w:szCs w:val="24"/>
          <w:rtl/>
        </w:rPr>
        <w:t>במפורש</w:t>
      </w:r>
      <w:r w:rsidRPr="0018715F">
        <w:rPr>
          <w:rFonts w:cs="David"/>
          <w:b/>
          <w:bCs/>
          <w:sz w:val="24"/>
          <w:szCs w:val="24"/>
          <w:rtl/>
        </w:rPr>
        <w:t xml:space="preserve"> </w:t>
      </w:r>
      <w:r w:rsidRPr="0018715F">
        <w:rPr>
          <w:rFonts w:cs="David" w:hint="cs"/>
          <w:b/>
          <w:bCs/>
          <w:sz w:val="24"/>
          <w:szCs w:val="24"/>
          <w:rtl/>
        </w:rPr>
        <w:t>על</w:t>
      </w:r>
      <w:r w:rsidRPr="0018715F">
        <w:rPr>
          <w:rFonts w:cs="David"/>
          <w:b/>
          <w:bCs/>
          <w:sz w:val="24"/>
          <w:szCs w:val="24"/>
          <w:rtl/>
        </w:rPr>
        <w:t xml:space="preserve"> </w:t>
      </w:r>
      <w:r w:rsidRPr="0018715F">
        <w:rPr>
          <w:rFonts w:cs="David" w:hint="cs"/>
          <w:b/>
          <w:bCs/>
          <w:sz w:val="24"/>
          <w:szCs w:val="24"/>
          <w:rtl/>
        </w:rPr>
        <w:t>פי</w:t>
      </w:r>
      <w:r w:rsidRPr="0018715F">
        <w:rPr>
          <w:rFonts w:cs="David"/>
          <w:b/>
          <w:bCs/>
          <w:sz w:val="24"/>
          <w:szCs w:val="24"/>
          <w:rtl/>
        </w:rPr>
        <w:t xml:space="preserve"> </w:t>
      </w:r>
      <w:r w:rsidRPr="0018715F">
        <w:rPr>
          <w:rFonts w:cs="David" w:hint="cs"/>
          <w:b/>
          <w:bCs/>
          <w:sz w:val="24"/>
          <w:szCs w:val="24"/>
          <w:rtl/>
        </w:rPr>
        <w:t>האמור</w:t>
      </w:r>
      <w:r w:rsidRPr="0018715F">
        <w:rPr>
          <w:rFonts w:cs="David"/>
          <w:b/>
          <w:bCs/>
          <w:sz w:val="24"/>
          <w:szCs w:val="24"/>
          <w:rtl/>
        </w:rPr>
        <w:t xml:space="preserve"> </w:t>
      </w:r>
      <w:r w:rsidRPr="0018715F">
        <w:rPr>
          <w:rFonts w:cs="David" w:hint="cs"/>
          <w:b/>
          <w:bCs/>
          <w:sz w:val="24"/>
          <w:szCs w:val="24"/>
          <w:rtl/>
        </w:rPr>
        <w:t>באישור</w:t>
      </w:r>
      <w:r w:rsidRPr="0018715F">
        <w:rPr>
          <w:rFonts w:cs="David"/>
          <w:b/>
          <w:bCs/>
          <w:sz w:val="24"/>
          <w:szCs w:val="24"/>
          <w:rtl/>
        </w:rPr>
        <w:t xml:space="preserve"> </w:t>
      </w:r>
      <w:r w:rsidRPr="0018715F">
        <w:rPr>
          <w:rFonts w:cs="David" w:hint="cs"/>
          <w:b/>
          <w:bCs/>
          <w:sz w:val="24"/>
          <w:szCs w:val="24"/>
          <w:rtl/>
        </w:rPr>
        <w:t>זה</w:t>
      </w:r>
      <w:r w:rsidRPr="0018715F">
        <w:rPr>
          <w:rFonts w:cs="David"/>
          <w:b/>
          <w:bCs/>
          <w:sz w:val="24"/>
          <w:szCs w:val="24"/>
          <w:rtl/>
        </w:rPr>
        <w:t>.</w:t>
      </w:r>
    </w:p>
    <w:p w:rsidR="00E867F6" w:rsidRDefault="00E867F6" w:rsidP="00E867F6">
      <w:pPr>
        <w:pStyle w:val="aff4"/>
        <w:rPr>
          <w:rFonts w:cs="David"/>
          <w:b/>
          <w:bCs/>
          <w:sz w:val="24"/>
          <w:szCs w:val="24"/>
          <w:rtl/>
        </w:rPr>
      </w:pPr>
    </w:p>
    <w:p w:rsidR="00E867F6" w:rsidRDefault="00E867F6" w:rsidP="00E867F6">
      <w:pPr>
        <w:pStyle w:val="aff4"/>
        <w:rPr>
          <w:rFonts w:cs="David"/>
          <w:b/>
          <w:bCs/>
          <w:sz w:val="24"/>
          <w:szCs w:val="24"/>
        </w:rPr>
      </w:pPr>
    </w:p>
    <w:p w:rsidR="00E867F6" w:rsidRPr="0058260B" w:rsidRDefault="00E867F6" w:rsidP="00E867F6">
      <w:pPr>
        <w:pStyle w:val="aff4"/>
        <w:rPr>
          <w:rFonts w:cs="David"/>
          <w:color w:val="FF0000"/>
          <w:sz w:val="24"/>
          <w:szCs w:val="24"/>
          <w:rtl/>
        </w:rPr>
      </w:pPr>
    </w:p>
    <w:p w:rsidR="00E867F6" w:rsidRPr="006C5A17" w:rsidRDefault="00E867F6" w:rsidP="00E867F6">
      <w:pPr>
        <w:pStyle w:val="aff4"/>
        <w:rPr>
          <w:rFonts w:cs="David"/>
          <w:sz w:val="24"/>
          <w:szCs w:val="24"/>
          <w:rtl/>
        </w:rPr>
      </w:pPr>
    </w:p>
    <w:p w:rsidR="00E867F6" w:rsidRPr="006C5A17" w:rsidRDefault="00E867F6" w:rsidP="00E867F6">
      <w:pPr>
        <w:pStyle w:val="aff4"/>
        <w:rPr>
          <w:rFonts w:cs="David"/>
          <w:sz w:val="24"/>
          <w:szCs w:val="24"/>
          <w:rtl/>
        </w:rPr>
      </w:pPr>
      <w:r w:rsidRPr="006C5A17">
        <w:rPr>
          <w:rFonts w:cs="David"/>
          <w:sz w:val="24"/>
          <w:szCs w:val="24"/>
          <w:rtl/>
        </w:rPr>
        <w:t xml:space="preserve">                                                                                       </w:t>
      </w:r>
      <w:r w:rsidRPr="006C5A17">
        <w:rPr>
          <w:rFonts w:cs="David" w:hint="cs"/>
          <w:sz w:val="24"/>
          <w:szCs w:val="24"/>
          <w:rtl/>
        </w:rPr>
        <w:t>בכבוד</w:t>
      </w:r>
      <w:r w:rsidRPr="006C5A17">
        <w:rPr>
          <w:rFonts w:cs="David"/>
          <w:sz w:val="24"/>
          <w:szCs w:val="24"/>
          <w:rtl/>
        </w:rPr>
        <w:t xml:space="preserve"> </w:t>
      </w:r>
      <w:r w:rsidRPr="006C5A17">
        <w:rPr>
          <w:rFonts w:cs="David" w:hint="cs"/>
          <w:sz w:val="24"/>
          <w:szCs w:val="24"/>
          <w:rtl/>
        </w:rPr>
        <w:t>רב</w:t>
      </w:r>
      <w:r w:rsidRPr="006C5A17">
        <w:rPr>
          <w:rFonts w:cs="David"/>
          <w:sz w:val="24"/>
          <w:szCs w:val="24"/>
          <w:rtl/>
        </w:rPr>
        <w:t>,</w:t>
      </w:r>
    </w:p>
    <w:p w:rsidR="00E867F6" w:rsidRPr="006C5A17" w:rsidRDefault="00E867F6" w:rsidP="00E867F6">
      <w:pPr>
        <w:pStyle w:val="aff4"/>
        <w:rPr>
          <w:rFonts w:cs="David"/>
          <w:sz w:val="24"/>
          <w:szCs w:val="24"/>
          <w:rtl/>
        </w:rPr>
      </w:pPr>
    </w:p>
    <w:p w:rsidR="00E867F6" w:rsidRPr="006C5A17" w:rsidRDefault="00E867F6" w:rsidP="00E867F6">
      <w:pPr>
        <w:pStyle w:val="aff4"/>
        <w:rPr>
          <w:rFonts w:cs="David"/>
          <w:sz w:val="24"/>
          <w:szCs w:val="24"/>
          <w:rtl/>
        </w:rPr>
      </w:pPr>
    </w:p>
    <w:p w:rsidR="00E867F6" w:rsidRPr="006C5A17" w:rsidRDefault="00E867F6" w:rsidP="00E867F6">
      <w:pPr>
        <w:pStyle w:val="aff4"/>
        <w:rPr>
          <w:rFonts w:cs="David"/>
          <w:sz w:val="24"/>
          <w:szCs w:val="24"/>
          <w:rtl/>
        </w:rPr>
      </w:pPr>
      <w:r w:rsidRPr="006C5A17">
        <w:rPr>
          <w:rFonts w:cs="David"/>
          <w:sz w:val="24"/>
          <w:szCs w:val="24"/>
          <w:rtl/>
        </w:rPr>
        <w:t xml:space="preserve">                                                                    ___________________________</w:t>
      </w:r>
    </w:p>
    <w:p w:rsidR="00E867F6" w:rsidRPr="006C5A17" w:rsidRDefault="00E867F6" w:rsidP="00E867F6">
      <w:pPr>
        <w:pStyle w:val="aff4"/>
        <w:rPr>
          <w:rFonts w:cs="David"/>
          <w:sz w:val="24"/>
          <w:szCs w:val="24"/>
          <w:rtl/>
        </w:rPr>
      </w:pPr>
      <w:r w:rsidRPr="006C5A17">
        <w:rPr>
          <w:rFonts w:cs="David" w:hint="cs"/>
          <w:sz w:val="24"/>
          <w:szCs w:val="24"/>
          <w:rtl/>
        </w:rPr>
        <w:t>תאריך</w:t>
      </w:r>
      <w:r w:rsidRPr="006C5A17">
        <w:rPr>
          <w:rFonts w:cs="David"/>
          <w:sz w:val="24"/>
          <w:szCs w:val="24"/>
          <w:rtl/>
        </w:rPr>
        <w:t xml:space="preserve">______________                        </w:t>
      </w:r>
      <w:r w:rsidRPr="006C5A17">
        <w:rPr>
          <w:rFonts w:cs="David" w:hint="cs"/>
          <w:sz w:val="24"/>
          <w:szCs w:val="24"/>
          <w:rtl/>
        </w:rPr>
        <w:t>חתימת</w:t>
      </w:r>
      <w:r w:rsidRPr="006C5A17">
        <w:rPr>
          <w:rFonts w:cs="David"/>
          <w:sz w:val="24"/>
          <w:szCs w:val="24"/>
          <w:rtl/>
        </w:rPr>
        <w:t xml:space="preserve"> </w:t>
      </w:r>
      <w:r w:rsidRPr="006C5A17">
        <w:rPr>
          <w:rFonts w:cs="David" w:hint="cs"/>
          <w:sz w:val="24"/>
          <w:szCs w:val="24"/>
          <w:rtl/>
        </w:rPr>
        <w:t>מורשה</w:t>
      </w:r>
      <w:r w:rsidRPr="006C5A17">
        <w:rPr>
          <w:rFonts w:cs="David"/>
          <w:sz w:val="24"/>
          <w:szCs w:val="24"/>
          <w:rtl/>
        </w:rPr>
        <w:t xml:space="preserve"> </w:t>
      </w:r>
      <w:r w:rsidRPr="006C5A17">
        <w:rPr>
          <w:rFonts w:cs="David" w:hint="cs"/>
          <w:sz w:val="24"/>
          <w:szCs w:val="24"/>
          <w:rtl/>
        </w:rPr>
        <w:t>המבטח</w:t>
      </w:r>
      <w:r w:rsidRPr="006C5A17">
        <w:rPr>
          <w:rFonts w:cs="David"/>
          <w:sz w:val="24"/>
          <w:szCs w:val="24"/>
          <w:rtl/>
        </w:rPr>
        <w:t xml:space="preserve">  </w:t>
      </w:r>
      <w:r w:rsidRPr="006C5A17">
        <w:rPr>
          <w:rFonts w:cs="David" w:hint="cs"/>
          <w:sz w:val="24"/>
          <w:szCs w:val="24"/>
          <w:rtl/>
        </w:rPr>
        <w:t>וחותמת</w:t>
      </w:r>
      <w:r w:rsidRPr="006C5A17">
        <w:rPr>
          <w:rFonts w:cs="David"/>
          <w:sz w:val="24"/>
          <w:szCs w:val="24"/>
          <w:rtl/>
        </w:rPr>
        <w:t xml:space="preserve"> </w:t>
      </w:r>
      <w:r w:rsidRPr="006C5A17">
        <w:rPr>
          <w:rFonts w:cs="David" w:hint="cs"/>
          <w:sz w:val="24"/>
          <w:szCs w:val="24"/>
          <w:rtl/>
        </w:rPr>
        <w:t>המבטח</w:t>
      </w:r>
    </w:p>
    <w:p w:rsidR="00E867F6" w:rsidRPr="006C5A17" w:rsidRDefault="00E867F6" w:rsidP="00E867F6">
      <w:pPr>
        <w:pStyle w:val="aff4"/>
        <w:rPr>
          <w:rFonts w:cs="David"/>
          <w:sz w:val="24"/>
          <w:szCs w:val="24"/>
          <w:rtl/>
        </w:rPr>
      </w:pPr>
    </w:p>
    <w:p w:rsidR="00E867F6" w:rsidRDefault="00E867F6" w:rsidP="00E867F6">
      <w:pPr>
        <w:pStyle w:val="aff4"/>
        <w:rPr>
          <w:rFonts w:cs="David"/>
          <w:sz w:val="24"/>
          <w:szCs w:val="24"/>
          <w:rtl/>
        </w:rPr>
      </w:pPr>
      <w:r w:rsidRPr="006C5A17">
        <w:rPr>
          <w:rFonts w:cs="David"/>
          <w:sz w:val="24"/>
          <w:szCs w:val="24"/>
          <w:rtl/>
        </w:rPr>
        <w:t xml:space="preserve">          *                                                         *                                                           *</w:t>
      </w:r>
    </w:p>
    <w:p w:rsidR="00FD7221" w:rsidRDefault="00FD7221" w:rsidP="00FD7221">
      <w:pPr>
        <w:pStyle w:val="Sign"/>
        <w:spacing w:line="360" w:lineRule="auto"/>
        <w:ind w:left="4313" w:right="540"/>
        <w:jc w:val="left"/>
        <w:rPr>
          <w:rFonts w:ascii="David"/>
          <w:rtl/>
        </w:rPr>
      </w:pPr>
    </w:p>
    <w:p w:rsidR="00FD7221" w:rsidRDefault="00FD7221" w:rsidP="00FD7221">
      <w:pPr>
        <w:pStyle w:val="Sign"/>
        <w:spacing w:line="360" w:lineRule="auto"/>
        <w:ind w:left="4313" w:right="540"/>
        <w:jc w:val="left"/>
        <w:rPr>
          <w:rFonts w:ascii="David"/>
          <w:rtl/>
        </w:rPr>
      </w:pPr>
    </w:p>
    <w:p w:rsidR="00FD7221" w:rsidRDefault="00FD7221" w:rsidP="00FD7221">
      <w:pPr>
        <w:pStyle w:val="Sign"/>
        <w:spacing w:line="360" w:lineRule="auto"/>
        <w:ind w:left="4313" w:right="540"/>
        <w:jc w:val="left"/>
        <w:rPr>
          <w:rFonts w:ascii="David"/>
          <w:rtl/>
        </w:rPr>
      </w:pPr>
    </w:p>
    <w:p w:rsidR="00FD7221" w:rsidRDefault="00FD7221" w:rsidP="00FD7221">
      <w:pPr>
        <w:pStyle w:val="Sign"/>
        <w:spacing w:line="360" w:lineRule="auto"/>
        <w:ind w:left="4313" w:right="540"/>
        <w:jc w:val="left"/>
        <w:rPr>
          <w:rFonts w:ascii="David"/>
          <w:rtl/>
        </w:rPr>
      </w:pPr>
    </w:p>
    <w:p w:rsidR="00FD7221" w:rsidRDefault="00FD7221" w:rsidP="00FD7221">
      <w:pPr>
        <w:pStyle w:val="Sign"/>
        <w:spacing w:line="360" w:lineRule="auto"/>
        <w:ind w:left="4313" w:right="540"/>
        <w:jc w:val="left"/>
        <w:rPr>
          <w:rFonts w:ascii="David"/>
          <w:rtl/>
        </w:rPr>
      </w:pPr>
    </w:p>
    <w:p w:rsidR="00FD7221" w:rsidRDefault="00FD7221" w:rsidP="00FD7221">
      <w:pPr>
        <w:pStyle w:val="Sign"/>
        <w:spacing w:line="360" w:lineRule="auto"/>
        <w:ind w:left="4313" w:right="540"/>
        <w:jc w:val="left"/>
        <w:rPr>
          <w:rFonts w:ascii="David"/>
          <w:rtl/>
        </w:rPr>
      </w:pPr>
    </w:p>
    <w:p w:rsidR="00FD7221" w:rsidRDefault="00FD7221" w:rsidP="00FD7221">
      <w:pPr>
        <w:pStyle w:val="Sign"/>
        <w:spacing w:line="360" w:lineRule="auto"/>
        <w:ind w:left="4313" w:right="540"/>
        <w:jc w:val="left"/>
        <w:rPr>
          <w:rFonts w:ascii="David"/>
          <w:rtl/>
        </w:rPr>
      </w:pPr>
    </w:p>
    <w:p w:rsidR="00FD7221" w:rsidRDefault="00FD7221" w:rsidP="00FD7221">
      <w:pPr>
        <w:pStyle w:val="Sign"/>
        <w:spacing w:line="360" w:lineRule="auto"/>
        <w:ind w:left="4313" w:right="540"/>
        <w:jc w:val="left"/>
        <w:rPr>
          <w:rFonts w:ascii="David"/>
          <w:rtl/>
        </w:rPr>
      </w:pPr>
    </w:p>
    <w:p w:rsidR="00FD7221" w:rsidRDefault="00FD7221" w:rsidP="00FD7221">
      <w:pPr>
        <w:pStyle w:val="Sign"/>
        <w:spacing w:line="360" w:lineRule="auto"/>
        <w:ind w:left="4313" w:right="540"/>
        <w:jc w:val="left"/>
        <w:rPr>
          <w:rFonts w:ascii="David"/>
          <w:rtl/>
        </w:rPr>
      </w:pPr>
    </w:p>
    <w:p w:rsidR="00FD7221" w:rsidRDefault="00FD7221" w:rsidP="00FD7221">
      <w:pPr>
        <w:pStyle w:val="Sign"/>
        <w:spacing w:line="360" w:lineRule="auto"/>
        <w:ind w:left="4313" w:right="540"/>
        <w:jc w:val="left"/>
        <w:rPr>
          <w:rFonts w:ascii="David"/>
          <w:rtl/>
        </w:rPr>
      </w:pPr>
    </w:p>
    <w:p w:rsidR="00FD7221" w:rsidRDefault="00FD7221" w:rsidP="00FD7221">
      <w:pPr>
        <w:pStyle w:val="Sign"/>
        <w:spacing w:line="360" w:lineRule="auto"/>
        <w:ind w:left="4313" w:right="540"/>
        <w:jc w:val="left"/>
        <w:rPr>
          <w:rFonts w:ascii="David"/>
          <w:rtl/>
        </w:rPr>
      </w:pPr>
    </w:p>
    <w:p w:rsidR="00FD7221" w:rsidRDefault="00FD7221" w:rsidP="00FD7221">
      <w:pPr>
        <w:pStyle w:val="Sign"/>
        <w:spacing w:line="360" w:lineRule="auto"/>
        <w:ind w:left="4313" w:right="540"/>
        <w:jc w:val="left"/>
        <w:rPr>
          <w:rFonts w:ascii="David"/>
          <w:rtl/>
        </w:rPr>
      </w:pPr>
    </w:p>
    <w:p w:rsidR="00FD7221" w:rsidRDefault="00FD7221" w:rsidP="00FD7221">
      <w:pPr>
        <w:pStyle w:val="Sign"/>
        <w:spacing w:line="360" w:lineRule="auto"/>
        <w:ind w:left="4313" w:right="540"/>
        <w:jc w:val="left"/>
        <w:rPr>
          <w:rFonts w:ascii="David"/>
          <w:rtl/>
        </w:rPr>
      </w:pPr>
    </w:p>
    <w:p w:rsidR="00FD7221" w:rsidRDefault="00FD7221" w:rsidP="00FD7221">
      <w:pPr>
        <w:pStyle w:val="Sign"/>
        <w:spacing w:line="360" w:lineRule="auto"/>
        <w:ind w:left="4313" w:right="540"/>
        <w:jc w:val="left"/>
        <w:rPr>
          <w:rFonts w:ascii="David"/>
          <w:rtl/>
        </w:rPr>
      </w:pPr>
    </w:p>
    <w:p w:rsidR="00FD7221" w:rsidRDefault="00FD7221" w:rsidP="00FD7221">
      <w:pPr>
        <w:pStyle w:val="Sign"/>
        <w:spacing w:line="360" w:lineRule="auto"/>
        <w:ind w:left="4313" w:right="540"/>
        <w:jc w:val="left"/>
        <w:rPr>
          <w:rFonts w:ascii="David"/>
          <w:rtl/>
        </w:rPr>
      </w:pPr>
    </w:p>
    <w:p w:rsidR="00FD7221" w:rsidRDefault="00FD7221" w:rsidP="00FD7221">
      <w:pPr>
        <w:pStyle w:val="Sign"/>
        <w:spacing w:line="360" w:lineRule="auto"/>
        <w:ind w:left="4313" w:right="540"/>
        <w:jc w:val="left"/>
        <w:rPr>
          <w:rFonts w:ascii="David"/>
          <w:rtl/>
        </w:rPr>
      </w:pPr>
    </w:p>
    <w:p w:rsidR="00FD7221" w:rsidRDefault="00FD7221" w:rsidP="00FD7221">
      <w:pPr>
        <w:pStyle w:val="Sign"/>
        <w:spacing w:line="360" w:lineRule="auto"/>
        <w:ind w:left="4313" w:right="540"/>
        <w:jc w:val="left"/>
        <w:rPr>
          <w:rFonts w:ascii="David"/>
          <w:rtl/>
        </w:rPr>
      </w:pPr>
    </w:p>
    <w:p w:rsidR="00FD7221" w:rsidRDefault="00FD7221" w:rsidP="00FD7221">
      <w:pPr>
        <w:pStyle w:val="Sign"/>
        <w:spacing w:line="360" w:lineRule="auto"/>
        <w:ind w:left="4313" w:right="540"/>
        <w:jc w:val="left"/>
        <w:rPr>
          <w:rFonts w:ascii="David"/>
          <w:rtl/>
        </w:rPr>
      </w:pPr>
    </w:p>
    <w:p w:rsidR="00FD7221" w:rsidRDefault="00FD7221" w:rsidP="00FD7221">
      <w:pPr>
        <w:pStyle w:val="Sign"/>
        <w:spacing w:line="360" w:lineRule="auto"/>
        <w:ind w:left="4313" w:right="540"/>
        <w:jc w:val="left"/>
        <w:rPr>
          <w:rFonts w:ascii="David"/>
          <w:rtl/>
        </w:rPr>
      </w:pPr>
    </w:p>
    <w:p w:rsidR="00FD7221" w:rsidRDefault="00FD7221" w:rsidP="00FD7221">
      <w:pPr>
        <w:pStyle w:val="Sign"/>
        <w:spacing w:line="360" w:lineRule="auto"/>
        <w:ind w:left="4313" w:right="540"/>
        <w:jc w:val="left"/>
        <w:rPr>
          <w:rFonts w:ascii="David"/>
          <w:rtl/>
        </w:rPr>
      </w:pPr>
    </w:p>
    <w:p w:rsidR="0095009D" w:rsidRPr="00FF6282" w:rsidRDefault="0095009D" w:rsidP="0095009D">
      <w:pPr>
        <w:autoSpaceDE w:val="0"/>
        <w:autoSpaceDN w:val="0"/>
        <w:adjustRightInd w:val="0"/>
        <w:spacing w:line="360" w:lineRule="auto"/>
        <w:jc w:val="both"/>
        <w:rPr>
          <w:rFonts w:ascii="David"/>
        </w:rPr>
      </w:pPr>
      <w:bookmarkStart w:id="303" w:name="_נספח_א_–_[טבלת_שינויים_שבוצעו_בהורא"/>
      <w:bookmarkEnd w:id="303"/>
    </w:p>
    <w:sectPr w:rsidR="0095009D" w:rsidRPr="00FF6282" w:rsidSect="00C30C7C">
      <w:headerReference w:type="default" r:id="rId24"/>
      <w:footerReference w:type="even" r:id="rId25"/>
      <w:footerReference w:type="default" r:id="rId26"/>
      <w:pgSz w:w="11906" w:h="16838"/>
      <w:pgMar w:top="1440" w:right="1800" w:bottom="851" w:left="1800" w:header="720" w:footer="720" w:gutter="0"/>
      <w:cols w:space="720"/>
      <w:bidi/>
      <w:rtlGutter/>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A61F2E3" w15:done="0"/>
  <w15:commentEx w15:paraId="4AAFD5CA" w15:done="0"/>
  <w15:commentEx w15:paraId="56A992BA" w15:done="0"/>
  <w15:commentEx w15:paraId="426EDC70" w15:done="0"/>
  <w15:commentEx w15:paraId="320B799F" w15:done="0"/>
  <w15:commentEx w15:paraId="7D45A6CB" w15:done="0"/>
  <w15:commentEx w15:paraId="741CB85F" w15:done="0"/>
  <w15:commentEx w15:paraId="0CDA13D1" w15:done="0"/>
  <w15:commentEx w15:paraId="253703C8" w15:done="0"/>
  <w15:commentEx w15:paraId="4A98D4BD" w15:done="0"/>
  <w15:commentEx w15:paraId="2AD710E0" w15:done="0"/>
  <w15:commentEx w15:paraId="17AF3AEB" w15:done="0"/>
  <w15:commentEx w15:paraId="3873FF2C" w15:done="0"/>
  <w15:commentEx w15:paraId="5510FE7E" w15:done="0"/>
  <w15:commentEx w15:paraId="08001ADE" w15:done="0"/>
  <w15:commentEx w15:paraId="07136A21" w15:done="0"/>
  <w15:commentEx w15:paraId="0EDB1F4D" w15:done="0"/>
  <w15:commentEx w15:paraId="074C8001" w15:done="0"/>
  <w15:commentEx w15:paraId="1CD74E3A" w15:done="0"/>
  <w15:commentEx w15:paraId="0AE0D2D4" w15:done="0"/>
  <w15:commentEx w15:paraId="6E04B4A1" w15:done="0"/>
  <w15:commentEx w15:paraId="4592655F" w15:done="0"/>
  <w15:commentEx w15:paraId="1C47C21C" w15:done="0"/>
  <w15:commentEx w15:paraId="07EE626C" w15:done="0"/>
  <w15:commentEx w15:paraId="5F429031" w15:done="0"/>
  <w15:commentEx w15:paraId="17A2822B" w15:done="0"/>
  <w15:commentEx w15:paraId="6D26EEA7" w15:done="0"/>
  <w15:commentEx w15:paraId="0FF607B1" w15:done="0"/>
  <w15:commentEx w15:paraId="74423625" w15:done="0"/>
  <w15:commentEx w15:paraId="4DE17B6D" w15:done="0"/>
  <w15:commentEx w15:paraId="66674262" w15:done="0"/>
  <w15:commentEx w15:paraId="50686158" w15:done="0"/>
  <w15:commentEx w15:paraId="4F6B4FE0" w15:done="0"/>
  <w15:commentEx w15:paraId="62E41539" w15:done="0"/>
  <w15:commentEx w15:paraId="39B672C4" w15:done="0"/>
  <w15:commentEx w15:paraId="335DBCEF" w15:done="0"/>
  <w15:commentEx w15:paraId="2C716D1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3D41" w:rsidRDefault="00F83D41">
      <w:r>
        <w:separator/>
      </w:r>
    </w:p>
  </w:endnote>
  <w:endnote w:type="continuationSeparator" w:id="0">
    <w:p w:rsidR="00F83D41" w:rsidRDefault="00F83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David Transparent">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D41" w:rsidRDefault="00F83D41">
    <w:pPr>
      <w:pStyle w:val="a9"/>
      <w:jc w:val="center"/>
      <w:rPr>
        <w:rtl/>
      </w:rPr>
    </w:pPr>
    <w:r>
      <w:rPr>
        <w:rStyle w:val="ad"/>
      </w:rPr>
      <w:fldChar w:fldCharType="begin"/>
    </w:r>
    <w:r>
      <w:rPr>
        <w:rStyle w:val="ad"/>
      </w:rPr>
      <w:instrText xml:space="preserve"> PAGE </w:instrText>
    </w:r>
    <w:r>
      <w:rPr>
        <w:rStyle w:val="ad"/>
      </w:rPr>
      <w:fldChar w:fldCharType="separate"/>
    </w:r>
    <w:r w:rsidR="00601EAC">
      <w:rPr>
        <w:rStyle w:val="ad"/>
        <w:noProof/>
        <w:rtl/>
      </w:rPr>
      <w:t>1</w:t>
    </w:r>
    <w:r>
      <w:rPr>
        <w:rStyle w:val="ad"/>
      </w:rPr>
      <w:fldChar w:fldCharType="end"/>
    </w:r>
  </w:p>
  <w:p w:rsidR="00F83D41" w:rsidRDefault="00F83D41">
    <w:pPr>
      <w:pStyle w:val="a9"/>
      <w:jc w:val="right"/>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D41" w:rsidRDefault="00F83D41" w:rsidP="00792F0D">
    <w:pPr>
      <w:pStyle w:val="a9"/>
      <w:jc w:val="center"/>
      <w:rPr>
        <w:rtl/>
      </w:rPr>
    </w:pPr>
    <w:r>
      <w:rPr>
        <w:rStyle w:val="ad"/>
      </w:rPr>
      <w:fldChar w:fldCharType="begin"/>
    </w:r>
    <w:r>
      <w:rPr>
        <w:rStyle w:val="ad"/>
      </w:rPr>
      <w:instrText xml:space="preserve"> PAGE </w:instrText>
    </w:r>
    <w:r>
      <w:rPr>
        <w:rStyle w:val="ad"/>
      </w:rPr>
      <w:fldChar w:fldCharType="separate"/>
    </w:r>
    <w:r w:rsidR="00601EAC">
      <w:rPr>
        <w:rStyle w:val="ad"/>
        <w:noProof/>
        <w:rtl/>
      </w:rPr>
      <w:t>72</w:t>
    </w:r>
    <w:r>
      <w:rPr>
        <w:rStyle w:val="ad"/>
      </w:rPr>
      <w:fldChar w:fldCharType="end"/>
    </w:r>
  </w:p>
  <w:p w:rsidR="00F83D41" w:rsidRDefault="00F83D41" w:rsidP="00792F0D">
    <w:pPr>
      <w:pStyle w:val="a9"/>
      <w:jc w:val="right"/>
      <w:rPr>
        <w:rtl/>
      </w:rPr>
    </w:pPr>
    <w:r>
      <w:rPr>
        <w:rFonts w:hint="cs"/>
        <w:rtl/>
      </w:rPr>
      <w:t>חתימת נותן השירותים בראשי תיבות: _______________</w:t>
    </w:r>
  </w:p>
  <w:p w:rsidR="00F83D41" w:rsidRDefault="00F83D41">
    <w:pPr>
      <w:pStyle w:val="a9"/>
      <w:jc w:val="center"/>
      <w:rPr>
        <w:rtl/>
      </w:rPr>
    </w:pPr>
  </w:p>
  <w:p w:rsidR="00F83D41" w:rsidRDefault="00F83D41">
    <w:pPr>
      <w:pStyle w:val="a9"/>
      <w:jc w:val="right"/>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D41" w:rsidRDefault="00F83D41">
    <w:pPr>
      <w:pStyle w:val="a9"/>
      <w:framePr w:wrap="around" w:vAnchor="text" w:hAnchor="text" w:y="1"/>
      <w:rPr>
        <w:rStyle w:val="ad"/>
      </w:rPr>
    </w:pPr>
    <w:r>
      <w:rPr>
        <w:rStyle w:val="ad"/>
      </w:rPr>
      <w:fldChar w:fldCharType="begin"/>
    </w:r>
    <w:r>
      <w:rPr>
        <w:rStyle w:val="ad"/>
      </w:rPr>
      <w:instrText xml:space="preserve">PAGE  </w:instrText>
    </w:r>
    <w:r>
      <w:rPr>
        <w:rStyle w:val="ad"/>
      </w:rPr>
      <w:fldChar w:fldCharType="end"/>
    </w:r>
  </w:p>
  <w:p w:rsidR="00F83D41" w:rsidRDefault="00F83D41">
    <w:pPr>
      <w:pStyle w:val="a9"/>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D41" w:rsidRDefault="00F83D41">
    <w:pPr>
      <w:pStyle w:val="a9"/>
      <w:ind w:right="360"/>
      <w:jc w:val="center"/>
    </w:pPr>
    <w:r>
      <w:rPr>
        <w:rStyle w:val="ad"/>
      </w:rPr>
      <w:fldChar w:fldCharType="begin"/>
    </w:r>
    <w:r>
      <w:rPr>
        <w:rStyle w:val="ad"/>
      </w:rPr>
      <w:instrText xml:space="preserve"> PAGE </w:instrText>
    </w:r>
    <w:r>
      <w:rPr>
        <w:rStyle w:val="ad"/>
      </w:rPr>
      <w:fldChar w:fldCharType="separate"/>
    </w:r>
    <w:r w:rsidR="00601EAC">
      <w:rPr>
        <w:rStyle w:val="ad"/>
        <w:noProof/>
        <w:rtl/>
      </w:rPr>
      <w:t>75</w:t>
    </w:r>
    <w:r>
      <w:rPr>
        <w:rStyle w:val="ad"/>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3D41" w:rsidRDefault="00F83D41">
      <w:r>
        <w:separator/>
      </w:r>
    </w:p>
  </w:footnote>
  <w:footnote w:type="continuationSeparator" w:id="0">
    <w:p w:rsidR="00F83D41" w:rsidRDefault="00F83D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D41" w:rsidRDefault="00F83D41">
    <w:pPr>
      <w:pStyle w:val="a7"/>
      <w:framePr w:wrap="auto" w:vAnchor="text" w:hAnchor="page" w:x="5842"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nsid w:val="02E424ED"/>
    <w:multiLevelType w:val="multilevel"/>
    <w:tmpl w:val="6D34E3A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bCs/>
      </w:rPr>
    </w:lvl>
    <w:lvl w:ilvl="2">
      <w:start w:val="1"/>
      <w:numFmt w:val="decimal"/>
      <w:lvlText w:val="%1.%2.%3"/>
      <w:lvlJc w:val="left"/>
      <w:pPr>
        <w:tabs>
          <w:tab w:val="num" w:pos="3180"/>
        </w:tabs>
        <w:ind w:left="3180" w:hanging="720"/>
      </w:pPr>
      <w:rPr>
        <w:rFonts w:hint="default"/>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2">
    <w:nsid w:val="0D6D5046"/>
    <w:multiLevelType w:val="multilevel"/>
    <w:tmpl w:val="8BBC1CC6"/>
    <w:lvl w:ilvl="0">
      <w:start w:val="15"/>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
    <w:nsid w:val="0F90282B"/>
    <w:multiLevelType w:val="hybridMultilevel"/>
    <w:tmpl w:val="5B74D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A378CF"/>
    <w:multiLevelType w:val="multilevel"/>
    <w:tmpl w:val="D3424722"/>
    <w:lvl w:ilvl="0">
      <w:start w:val="18"/>
      <w:numFmt w:val="decimal"/>
      <w:lvlText w:val="%1"/>
      <w:lvlJc w:val="left"/>
      <w:pPr>
        <w:ind w:left="384" w:hanging="384"/>
      </w:pPr>
      <w:rPr>
        <w:rFonts w:hint="default"/>
      </w:rPr>
    </w:lvl>
    <w:lvl w:ilvl="1">
      <w:start w:val="1"/>
      <w:numFmt w:val="decimal"/>
      <w:lvlText w:val="%1.%2"/>
      <w:lvlJc w:val="left"/>
      <w:pPr>
        <w:ind w:left="777" w:hanging="384"/>
      </w:pPr>
      <w:rPr>
        <w:rFonts w:hint="default"/>
        <w:b/>
        <w:bCs/>
        <w:lang w:val="en-US"/>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438" w:hanging="108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584" w:hanging="1440"/>
      </w:pPr>
      <w:rPr>
        <w:rFonts w:hint="default"/>
      </w:rPr>
    </w:lvl>
  </w:abstractNum>
  <w:abstractNum w:abstractNumId="5">
    <w:nsid w:val="150506F6"/>
    <w:multiLevelType w:val="multilevel"/>
    <w:tmpl w:val="F8E653A4"/>
    <w:lvl w:ilvl="0">
      <w:start w:val="16"/>
      <w:numFmt w:val="decimal"/>
      <w:lvlText w:val="%1"/>
      <w:lvlJc w:val="left"/>
      <w:pPr>
        <w:ind w:left="384" w:hanging="384"/>
      </w:pPr>
      <w:rPr>
        <w:rFonts w:ascii="Arial" w:hAnsi="Arial" w:hint="default"/>
        <w:b w:val="0"/>
        <w:u w:val="none"/>
      </w:rPr>
    </w:lvl>
    <w:lvl w:ilvl="1">
      <w:start w:val="1"/>
      <w:numFmt w:val="decimal"/>
      <w:lvlText w:val="%1.%2"/>
      <w:lvlJc w:val="left"/>
      <w:pPr>
        <w:ind w:left="777" w:hanging="384"/>
      </w:pPr>
      <w:rPr>
        <w:rFonts w:ascii="Arial" w:hAnsi="Arial" w:hint="default"/>
        <w:b/>
        <w:bCs/>
        <w:u w:val="none"/>
      </w:rPr>
    </w:lvl>
    <w:lvl w:ilvl="2">
      <w:start w:val="1"/>
      <w:numFmt w:val="decimal"/>
      <w:lvlText w:val="%1.%2.%3"/>
      <w:lvlJc w:val="left"/>
      <w:pPr>
        <w:ind w:left="1506" w:hanging="720"/>
      </w:pPr>
      <w:rPr>
        <w:rFonts w:ascii="Arial" w:hAnsi="Arial" w:hint="default"/>
        <w:b w:val="0"/>
        <w:u w:val="none"/>
      </w:rPr>
    </w:lvl>
    <w:lvl w:ilvl="3">
      <w:start w:val="1"/>
      <w:numFmt w:val="decimal"/>
      <w:lvlText w:val="%1.%2.%3.%4"/>
      <w:lvlJc w:val="left"/>
      <w:pPr>
        <w:ind w:left="1899" w:hanging="720"/>
      </w:pPr>
      <w:rPr>
        <w:rFonts w:ascii="Arial" w:hAnsi="Arial" w:hint="default"/>
        <w:b w:val="0"/>
        <w:u w:val="none"/>
      </w:rPr>
    </w:lvl>
    <w:lvl w:ilvl="4">
      <w:start w:val="1"/>
      <w:numFmt w:val="decimal"/>
      <w:lvlText w:val="%1.%2.%3.%4.%5"/>
      <w:lvlJc w:val="left"/>
      <w:pPr>
        <w:ind w:left="2652" w:hanging="1080"/>
      </w:pPr>
      <w:rPr>
        <w:rFonts w:ascii="Arial" w:hAnsi="Arial" w:hint="default"/>
        <w:b w:val="0"/>
        <w:u w:val="none"/>
      </w:rPr>
    </w:lvl>
    <w:lvl w:ilvl="5">
      <w:start w:val="1"/>
      <w:numFmt w:val="decimal"/>
      <w:lvlText w:val="%1.%2.%3.%4.%5.%6"/>
      <w:lvlJc w:val="left"/>
      <w:pPr>
        <w:ind w:left="3045" w:hanging="1080"/>
      </w:pPr>
      <w:rPr>
        <w:rFonts w:ascii="Arial" w:hAnsi="Arial" w:hint="default"/>
        <w:b w:val="0"/>
        <w:u w:val="none"/>
      </w:rPr>
    </w:lvl>
    <w:lvl w:ilvl="6">
      <w:start w:val="1"/>
      <w:numFmt w:val="decimal"/>
      <w:lvlText w:val="%1.%2.%3.%4.%5.%6.%7"/>
      <w:lvlJc w:val="left"/>
      <w:pPr>
        <w:ind w:left="3798" w:hanging="1440"/>
      </w:pPr>
      <w:rPr>
        <w:rFonts w:ascii="Arial" w:hAnsi="Arial" w:hint="default"/>
        <w:b w:val="0"/>
        <w:u w:val="none"/>
      </w:rPr>
    </w:lvl>
    <w:lvl w:ilvl="7">
      <w:start w:val="1"/>
      <w:numFmt w:val="decimal"/>
      <w:lvlText w:val="%1.%2.%3.%4.%5.%6.%7.%8"/>
      <w:lvlJc w:val="left"/>
      <w:pPr>
        <w:ind w:left="4191" w:hanging="1440"/>
      </w:pPr>
      <w:rPr>
        <w:rFonts w:ascii="Arial" w:hAnsi="Arial" w:hint="default"/>
        <w:b w:val="0"/>
        <w:u w:val="none"/>
      </w:rPr>
    </w:lvl>
    <w:lvl w:ilvl="8">
      <w:start w:val="1"/>
      <w:numFmt w:val="decimal"/>
      <w:lvlText w:val="%1.%2.%3.%4.%5.%6.%7.%8.%9"/>
      <w:lvlJc w:val="left"/>
      <w:pPr>
        <w:ind w:left="4944" w:hanging="1800"/>
      </w:pPr>
      <w:rPr>
        <w:rFonts w:ascii="Arial" w:hAnsi="Arial" w:hint="default"/>
        <w:b w:val="0"/>
        <w:u w:val="none"/>
      </w:rPr>
    </w:lvl>
  </w:abstractNum>
  <w:abstractNum w:abstractNumId="6">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7">
    <w:nsid w:val="17721AC8"/>
    <w:multiLevelType w:val="hybridMultilevel"/>
    <w:tmpl w:val="7DFCAE90"/>
    <w:lvl w:ilvl="0" w:tplc="3746DF08">
      <w:start w:val="1"/>
      <w:numFmt w:val="decimal"/>
      <w:lvlText w:val="%1."/>
      <w:lvlJc w:val="left"/>
      <w:pPr>
        <w:ind w:left="720" w:hanging="360"/>
      </w:pPr>
      <w:rPr>
        <w:rFonts w:hint="default"/>
      </w:rPr>
    </w:lvl>
    <w:lvl w:ilvl="1" w:tplc="B5786456">
      <w:numFmt w:val="none"/>
      <w:lvlText w:val=""/>
      <w:lvlJc w:val="left"/>
      <w:pPr>
        <w:tabs>
          <w:tab w:val="num" w:pos="360"/>
        </w:tabs>
      </w:pPr>
    </w:lvl>
    <w:lvl w:ilvl="2" w:tplc="9F0E6BB0">
      <w:numFmt w:val="none"/>
      <w:lvlText w:val=""/>
      <w:lvlJc w:val="left"/>
      <w:pPr>
        <w:tabs>
          <w:tab w:val="num" w:pos="360"/>
        </w:tabs>
      </w:pPr>
    </w:lvl>
    <w:lvl w:ilvl="3" w:tplc="ABFC6EE8">
      <w:numFmt w:val="none"/>
      <w:lvlText w:val=""/>
      <w:lvlJc w:val="left"/>
      <w:pPr>
        <w:tabs>
          <w:tab w:val="num" w:pos="360"/>
        </w:tabs>
      </w:pPr>
    </w:lvl>
    <w:lvl w:ilvl="4" w:tplc="467C5C90">
      <w:numFmt w:val="none"/>
      <w:lvlText w:val=""/>
      <w:lvlJc w:val="left"/>
      <w:pPr>
        <w:tabs>
          <w:tab w:val="num" w:pos="360"/>
        </w:tabs>
      </w:pPr>
    </w:lvl>
    <w:lvl w:ilvl="5" w:tplc="6FB4B360">
      <w:numFmt w:val="none"/>
      <w:lvlText w:val=""/>
      <w:lvlJc w:val="left"/>
      <w:pPr>
        <w:tabs>
          <w:tab w:val="num" w:pos="360"/>
        </w:tabs>
      </w:pPr>
    </w:lvl>
    <w:lvl w:ilvl="6" w:tplc="1FAC4DFA">
      <w:numFmt w:val="none"/>
      <w:lvlText w:val=""/>
      <w:lvlJc w:val="left"/>
      <w:pPr>
        <w:tabs>
          <w:tab w:val="num" w:pos="360"/>
        </w:tabs>
      </w:pPr>
    </w:lvl>
    <w:lvl w:ilvl="7" w:tplc="CDDC01A0">
      <w:numFmt w:val="none"/>
      <w:lvlText w:val=""/>
      <w:lvlJc w:val="left"/>
      <w:pPr>
        <w:tabs>
          <w:tab w:val="num" w:pos="360"/>
        </w:tabs>
      </w:pPr>
    </w:lvl>
    <w:lvl w:ilvl="8" w:tplc="BFFA8AEE">
      <w:numFmt w:val="none"/>
      <w:lvlText w:val=""/>
      <w:lvlJc w:val="left"/>
      <w:pPr>
        <w:tabs>
          <w:tab w:val="num" w:pos="360"/>
        </w:tabs>
      </w:pPr>
    </w:lvl>
  </w:abstractNum>
  <w:abstractNum w:abstractNumId="8">
    <w:nsid w:val="17C75F7F"/>
    <w:multiLevelType w:val="multilevel"/>
    <w:tmpl w:val="1690E8C0"/>
    <w:lvl w:ilvl="0">
      <w:start w:val="17"/>
      <w:numFmt w:val="decimal"/>
      <w:lvlText w:val="%1"/>
      <w:lvlJc w:val="left"/>
      <w:pPr>
        <w:ind w:left="384" w:hanging="384"/>
      </w:pPr>
      <w:rPr>
        <w:rFonts w:ascii="Times New Roman" w:hAnsi="Times New Roman" w:hint="default"/>
      </w:rPr>
    </w:lvl>
    <w:lvl w:ilvl="1">
      <w:start w:val="1"/>
      <w:numFmt w:val="decimal"/>
      <w:lvlText w:val="%1.%2"/>
      <w:lvlJc w:val="left"/>
      <w:pPr>
        <w:ind w:left="777" w:hanging="384"/>
      </w:pPr>
      <w:rPr>
        <w:rFonts w:ascii="Times New Roman" w:hAnsi="Times New Roman" w:hint="default"/>
        <w:b/>
        <w:bCs/>
      </w:rPr>
    </w:lvl>
    <w:lvl w:ilvl="2">
      <w:start w:val="1"/>
      <w:numFmt w:val="decimal"/>
      <w:lvlText w:val="%1.%2.%3"/>
      <w:lvlJc w:val="left"/>
      <w:pPr>
        <w:ind w:left="1506" w:hanging="720"/>
      </w:pPr>
      <w:rPr>
        <w:rFonts w:ascii="Times New Roman" w:hAnsi="Times New Roman" w:hint="default"/>
      </w:rPr>
    </w:lvl>
    <w:lvl w:ilvl="3">
      <w:start w:val="1"/>
      <w:numFmt w:val="decimal"/>
      <w:lvlText w:val="%1.%2.%3.%4"/>
      <w:lvlJc w:val="left"/>
      <w:pPr>
        <w:ind w:left="2259" w:hanging="1080"/>
      </w:pPr>
      <w:rPr>
        <w:rFonts w:ascii="Times New Roman" w:hAnsi="Times New Roman" w:hint="default"/>
      </w:rPr>
    </w:lvl>
    <w:lvl w:ilvl="4">
      <w:start w:val="1"/>
      <w:numFmt w:val="decimal"/>
      <w:lvlText w:val="%1.%2.%3.%4.%5"/>
      <w:lvlJc w:val="left"/>
      <w:pPr>
        <w:ind w:left="2652" w:hanging="1080"/>
      </w:pPr>
      <w:rPr>
        <w:rFonts w:ascii="Times New Roman" w:hAnsi="Times New Roman" w:hint="default"/>
      </w:rPr>
    </w:lvl>
    <w:lvl w:ilvl="5">
      <w:start w:val="1"/>
      <w:numFmt w:val="decimal"/>
      <w:lvlText w:val="%1.%2.%3.%4.%5.%6"/>
      <w:lvlJc w:val="left"/>
      <w:pPr>
        <w:ind w:left="3405" w:hanging="1440"/>
      </w:pPr>
      <w:rPr>
        <w:rFonts w:ascii="Times New Roman" w:hAnsi="Times New Roman" w:hint="default"/>
      </w:rPr>
    </w:lvl>
    <w:lvl w:ilvl="6">
      <w:start w:val="1"/>
      <w:numFmt w:val="decimal"/>
      <w:lvlText w:val="%1.%2.%3.%4.%5.%6.%7"/>
      <w:lvlJc w:val="left"/>
      <w:pPr>
        <w:ind w:left="3798" w:hanging="1440"/>
      </w:pPr>
      <w:rPr>
        <w:rFonts w:ascii="Times New Roman" w:hAnsi="Times New Roman" w:hint="default"/>
      </w:rPr>
    </w:lvl>
    <w:lvl w:ilvl="7">
      <w:start w:val="1"/>
      <w:numFmt w:val="decimal"/>
      <w:lvlText w:val="%1.%2.%3.%4.%5.%6.%7.%8"/>
      <w:lvlJc w:val="left"/>
      <w:pPr>
        <w:ind w:left="4551" w:hanging="1800"/>
      </w:pPr>
      <w:rPr>
        <w:rFonts w:ascii="Times New Roman" w:hAnsi="Times New Roman" w:hint="default"/>
      </w:rPr>
    </w:lvl>
    <w:lvl w:ilvl="8">
      <w:start w:val="1"/>
      <w:numFmt w:val="decimal"/>
      <w:lvlText w:val="%1.%2.%3.%4.%5.%6.%7.%8.%9"/>
      <w:lvlJc w:val="left"/>
      <w:pPr>
        <w:ind w:left="4944" w:hanging="1800"/>
      </w:pPr>
      <w:rPr>
        <w:rFonts w:ascii="Times New Roman" w:hAnsi="Times New Roman" w:hint="default"/>
      </w:rPr>
    </w:lvl>
  </w:abstractNum>
  <w:abstractNum w:abstractNumId="9">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10">
    <w:nsid w:val="1C0929EE"/>
    <w:multiLevelType w:val="hybridMultilevel"/>
    <w:tmpl w:val="B844BFD2"/>
    <w:lvl w:ilvl="0" w:tplc="9ADA4004">
      <w:start w:val="11"/>
      <w:numFmt w:val="decimal"/>
      <w:lvlText w:val="%1."/>
      <w:lvlJc w:val="left"/>
      <w:pPr>
        <w:tabs>
          <w:tab w:val="num" w:pos="502"/>
        </w:tabs>
        <w:ind w:left="502" w:hanging="360"/>
      </w:pPr>
      <w:rPr>
        <w:rFonts w:hint="default"/>
        <w:b/>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11">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rPr>
        <w:rFonts w:cs="Times New Roman"/>
      </w:rPr>
    </w:lvl>
    <w:lvl w:ilvl="3" w:tplc="0409000F" w:tentative="1">
      <w:start w:val="1"/>
      <w:numFmt w:val="decimal"/>
      <w:lvlText w:val="%4."/>
      <w:lvlJc w:val="left"/>
      <w:pPr>
        <w:tabs>
          <w:tab w:val="num" w:pos="2912"/>
        </w:tabs>
        <w:ind w:left="2912" w:hanging="360"/>
      </w:pPr>
      <w:rPr>
        <w:rFonts w:cs="Times New Roman"/>
      </w:rPr>
    </w:lvl>
    <w:lvl w:ilvl="4" w:tplc="04090019" w:tentative="1">
      <w:start w:val="1"/>
      <w:numFmt w:val="lowerLetter"/>
      <w:lvlText w:val="%5."/>
      <w:lvlJc w:val="left"/>
      <w:pPr>
        <w:tabs>
          <w:tab w:val="num" w:pos="3632"/>
        </w:tabs>
        <w:ind w:left="3632" w:hanging="360"/>
      </w:pPr>
      <w:rPr>
        <w:rFonts w:cs="Times New Roman"/>
      </w:rPr>
    </w:lvl>
    <w:lvl w:ilvl="5" w:tplc="0409001B" w:tentative="1">
      <w:start w:val="1"/>
      <w:numFmt w:val="lowerRoman"/>
      <w:lvlText w:val="%6."/>
      <w:lvlJc w:val="right"/>
      <w:pPr>
        <w:tabs>
          <w:tab w:val="num" w:pos="4352"/>
        </w:tabs>
        <w:ind w:left="4352" w:hanging="180"/>
      </w:pPr>
      <w:rPr>
        <w:rFonts w:cs="Times New Roman"/>
      </w:rPr>
    </w:lvl>
    <w:lvl w:ilvl="6" w:tplc="0409000F" w:tentative="1">
      <w:start w:val="1"/>
      <w:numFmt w:val="decimal"/>
      <w:lvlText w:val="%7."/>
      <w:lvlJc w:val="left"/>
      <w:pPr>
        <w:tabs>
          <w:tab w:val="num" w:pos="5072"/>
        </w:tabs>
        <w:ind w:left="5072" w:hanging="360"/>
      </w:pPr>
      <w:rPr>
        <w:rFonts w:cs="Times New Roman"/>
      </w:rPr>
    </w:lvl>
    <w:lvl w:ilvl="7" w:tplc="04090019" w:tentative="1">
      <w:start w:val="1"/>
      <w:numFmt w:val="lowerLetter"/>
      <w:lvlText w:val="%8."/>
      <w:lvlJc w:val="left"/>
      <w:pPr>
        <w:tabs>
          <w:tab w:val="num" w:pos="5792"/>
        </w:tabs>
        <w:ind w:left="5792" w:hanging="360"/>
      </w:pPr>
      <w:rPr>
        <w:rFonts w:cs="Times New Roman"/>
      </w:rPr>
    </w:lvl>
    <w:lvl w:ilvl="8" w:tplc="0409001B" w:tentative="1">
      <w:start w:val="1"/>
      <w:numFmt w:val="lowerRoman"/>
      <w:lvlText w:val="%9."/>
      <w:lvlJc w:val="right"/>
      <w:pPr>
        <w:tabs>
          <w:tab w:val="num" w:pos="6512"/>
        </w:tabs>
        <w:ind w:left="6512" w:hanging="180"/>
      </w:pPr>
      <w:rPr>
        <w:rFonts w:cs="Times New Roman"/>
      </w:rPr>
    </w:lvl>
  </w:abstractNum>
  <w:abstractNum w:abstractNumId="12">
    <w:nsid w:val="1F0E0BE8"/>
    <w:multiLevelType w:val="hybridMultilevel"/>
    <w:tmpl w:val="DBE8E2F8"/>
    <w:lvl w:ilvl="0" w:tplc="697C21E2">
      <w:start w:val="10"/>
      <w:numFmt w:val="decimal"/>
      <w:lvlText w:val="%1."/>
      <w:lvlJc w:val="left"/>
      <w:pPr>
        <w:tabs>
          <w:tab w:val="num" w:pos="502"/>
        </w:tabs>
        <w:ind w:left="502" w:hanging="360"/>
      </w:pPr>
      <w:rPr>
        <w:rFonts w:hint="default"/>
        <w:b/>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13">
    <w:nsid w:val="242970D7"/>
    <w:multiLevelType w:val="multilevel"/>
    <w:tmpl w:val="86B679C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4">
    <w:nsid w:val="2693111D"/>
    <w:multiLevelType w:val="hybridMultilevel"/>
    <w:tmpl w:val="E4A8C2A8"/>
    <w:lvl w:ilvl="0" w:tplc="19007D84">
      <w:start w:val="3"/>
      <w:numFmt w:val="decimal"/>
      <w:lvlText w:val="%1."/>
      <w:lvlJc w:val="left"/>
      <w:pPr>
        <w:ind w:left="502" w:hanging="360"/>
      </w:pPr>
      <w:rPr>
        <w:rFonts w:hint="default"/>
        <w:sz w:val="24"/>
      </w:r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5">
    <w:nsid w:val="26E00B73"/>
    <w:multiLevelType w:val="hybridMultilevel"/>
    <w:tmpl w:val="AE709F40"/>
    <w:lvl w:ilvl="0" w:tplc="CD6C1F9C">
      <w:start w:val="1"/>
      <w:numFmt w:val="decimal"/>
      <w:lvlText w:val="%1."/>
      <w:lvlJc w:val="left"/>
      <w:pPr>
        <w:tabs>
          <w:tab w:val="num" w:pos="502"/>
        </w:tabs>
        <w:ind w:left="502" w:hanging="360"/>
      </w:pPr>
      <w:rPr>
        <w:rFonts w:hint="default"/>
        <w:b/>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16">
    <w:nsid w:val="27442622"/>
    <w:multiLevelType w:val="hybridMultilevel"/>
    <w:tmpl w:val="3B92C864"/>
    <w:lvl w:ilvl="0" w:tplc="04090001">
      <w:start w:val="1"/>
      <w:numFmt w:val="bullet"/>
      <w:lvlText w:val=""/>
      <w:lvlJc w:val="left"/>
      <w:pPr>
        <w:ind w:left="573" w:hanging="360"/>
      </w:pPr>
      <w:rPr>
        <w:rFonts w:ascii="Symbol" w:hAnsi="Symbol" w:hint="default"/>
      </w:rPr>
    </w:lvl>
    <w:lvl w:ilvl="1" w:tplc="04090003">
      <w:start w:val="1"/>
      <w:numFmt w:val="bullet"/>
      <w:lvlText w:val="o"/>
      <w:lvlJc w:val="left"/>
      <w:pPr>
        <w:ind w:left="1293" w:hanging="360"/>
      </w:pPr>
      <w:rPr>
        <w:rFonts w:ascii="Courier New" w:hAnsi="Courier New" w:cs="Courier New" w:hint="default"/>
      </w:rPr>
    </w:lvl>
    <w:lvl w:ilvl="2" w:tplc="04090005">
      <w:start w:val="1"/>
      <w:numFmt w:val="bullet"/>
      <w:lvlText w:val=""/>
      <w:lvlJc w:val="left"/>
      <w:pPr>
        <w:ind w:left="2013" w:hanging="360"/>
      </w:pPr>
      <w:rPr>
        <w:rFonts w:ascii="Wingdings" w:hAnsi="Wingdings" w:hint="default"/>
      </w:rPr>
    </w:lvl>
    <w:lvl w:ilvl="3" w:tplc="04090001" w:tentative="1">
      <w:start w:val="1"/>
      <w:numFmt w:val="bullet"/>
      <w:lvlText w:val=""/>
      <w:lvlJc w:val="left"/>
      <w:pPr>
        <w:ind w:left="2733" w:hanging="360"/>
      </w:pPr>
      <w:rPr>
        <w:rFonts w:ascii="Symbol" w:hAnsi="Symbol" w:hint="default"/>
      </w:rPr>
    </w:lvl>
    <w:lvl w:ilvl="4" w:tplc="04090003" w:tentative="1">
      <w:start w:val="1"/>
      <w:numFmt w:val="bullet"/>
      <w:lvlText w:val="o"/>
      <w:lvlJc w:val="left"/>
      <w:pPr>
        <w:ind w:left="3453" w:hanging="360"/>
      </w:pPr>
      <w:rPr>
        <w:rFonts w:ascii="Courier New" w:hAnsi="Courier New" w:cs="Courier New" w:hint="default"/>
      </w:rPr>
    </w:lvl>
    <w:lvl w:ilvl="5" w:tplc="04090005" w:tentative="1">
      <w:start w:val="1"/>
      <w:numFmt w:val="bullet"/>
      <w:lvlText w:val=""/>
      <w:lvlJc w:val="left"/>
      <w:pPr>
        <w:ind w:left="4173" w:hanging="360"/>
      </w:pPr>
      <w:rPr>
        <w:rFonts w:ascii="Wingdings" w:hAnsi="Wingdings" w:hint="default"/>
      </w:rPr>
    </w:lvl>
    <w:lvl w:ilvl="6" w:tplc="04090001" w:tentative="1">
      <w:start w:val="1"/>
      <w:numFmt w:val="bullet"/>
      <w:lvlText w:val=""/>
      <w:lvlJc w:val="left"/>
      <w:pPr>
        <w:ind w:left="4893" w:hanging="360"/>
      </w:pPr>
      <w:rPr>
        <w:rFonts w:ascii="Symbol" w:hAnsi="Symbol" w:hint="default"/>
      </w:rPr>
    </w:lvl>
    <w:lvl w:ilvl="7" w:tplc="04090003" w:tentative="1">
      <w:start w:val="1"/>
      <w:numFmt w:val="bullet"/>
      <w:lvlText w:val="o"/>
      <w:lvlJc w:val="left"/>
      <w:pPr>
        <w:ind w:left="5613" w:hanging="360"/>
      </w:pPr>
      <w:rPr>
        <w:rFonts w:ascii="Courier New" w:hAnsi="Courier New" w:cs="Courier New" w:hint="default"/>
      </w:rPr>
    </w:lvl>
    <w:lvl w:ilvl="8" w:tplc="04090005" w:tentative="1">
      <w:start w:val="1"/>
      <w:numFmt w:val="bullet"/>
      <w:lvlText w:val=""/>
      <w:lvlJc w:val="left"/>
      <w:pPr>
        <w:ind w:left="6333" w:hanging="360"/>
      </w:pPr>
      <w:rPr>
        <w:rFonts w:ascii="Wingdings" w:hAnsi="Wingdings" w:hint="default"/>
      </w:rPr>
    </w:lvl>
  </w:abstractNum>
  <w:abstractNum w:abstractNumId="17">
    <w:nsid w:val="28BB41DA"/>
    <w:multiLevelType w:val="hybridMultilevel"/>
    <w:tmpl w:val="F0C42354"/>
    <w:lvl w:ilvl="0" w:tplc="502E6496">
      <w:start w:val="9"/>
      <w:numFmt w:val="decimal"/>
      <w:lvlText w:val="%1."/>
      <w:lvlJc w:val="left"/>
      <w:pPr>
        <w:tabs>
          <w:tab w:val="num" w:pos="502"/>
        </w:tabs>
        <w:ind w:left="502" w:hanging="360"/>
      </w:pPr>
      <w:rPr>
        <w:rFonts w:hint="default"/>
        <w:b/>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18">
    <w:nsid w:val="2DCF1648"/>
    <w:multiLevelType w:val="multilevel"/>
    <w:tmpl w:val="DC961A8C"/>
    <w:lvl w:ilvl="0">
      <w:start w:val="1"/>
      <w:numFmt w:val="hebrew1"/>
      <w:lvlText w:val="%1."/>
      <w:lvlJc w:val="center"/>
      <w:pPr>
        <w:tabs>
          <w:tab w:val="num" w:pos="794"/>
        </w:tabs>
        <w:ind w:left="794" w:hanging="397"/>
      </w:pPr>
      <w:rPr>
        <w:rFonts w:hint="default"/>
        <w:b/>
        <w:bCs/>
        <w:sz w:val="22"/>
        <w:szCs w:val="22"/>
      </w:rPr>
    </w:lvl>
    <w:lvl w:ilvl="1">
      <w:start w:val="1"/>
      <w:numFmt w:val="decimal"/>
      <w:lvlText w:val="%1.%2."/>
      <w:lvlJc w:val="left"/>
      <w:pPr>
        <w:tabs>
          <w:tab w:val="num" w:pos="1446"/>
        </w:tabs>
        <w:ind w:left="1446" w:hanging="623"/>
      </w:pPr>
      <w:rPr>
        <w:rFonts w:ascii="Arial" w:hAnsi="Arial" w:cs="David" w:hint="default"/>
        <w:b w:val="0"/>
        <w:bCs w:val="0"/>
        <w:sz w:val="22"/>
        <w:szCs w:val="22"/>
      </w:rPr>
    </w:lvl>
    <w:lvl w:ilvl="2">
      <w:start w:val="1"/>
      <w:numFmt w:val="decimal"/>
      <w:lvlText w:val="%1.%2.%3."/>
      <w:lvlJc w:val="left"/>
      <w:pPr>
        <w:tabs>
          <w:tab w:val="num" w:pos="2154"/>
        </w:tabs>
        <w:ind w:left="2154" w:hanging="737"/>
      </w:pPr>
      <w:rPr>
        <w:rFonts w:cs="Times New Roman" w:hint="default"/>
        <w:b w:val="0"/>
        <w:bCs w:val="0"/>
      </w:rPr>
    </w:lvl>
    <w:lvl w:ilvl="3">
      <w:start w:val="1"/>
      <w:numFmt w:val="decimal"/>
      <w:lvlText w:val="%1.%2.%3.%4."/>
      <w:lvlJc w:val="left"/>
      <w:pPr>
        <w:tabs>
          <w:tab w:val="num" w:pos="3118"/>
        </w:tabs>
        <w:ind w:left="3118" w:hanging="964"/>
      </w:pPr>
      <w:rPr>
        <w:rFonts w:cs="Times New Roman" w:hint="default"/>
        <w:b w:val="0"/>
        <w:bCs w:val="0"/>
      </w:rPr>
    </w:lvl>
    <w:lvl w:ilvl="4">
      <w:start w:val="1"/>
      <w:numFmt w:val="hebrew1"/>
      <w:lvlText w:val="%5."/>
      <w:lvlJc w:val="left"/>
      <w:pPr>
        <w:tabs>
          <w:tab w:val="num" w:pos="3572"/>
        </w:tabs>
        <w:ind w:left="3572" w:hanging="454"/>
      </w:pPr>
      <w:rPr>
        <w:rFonts w:cs="Times New Roman" w:hint="default"/>
        <w:sz w:val="2"/>
        <w:szCs w:val="24"/>
      </w:rPr>
    </w:lvl>
    <w:lvl w:ilvl="5">
      <w:start w:val="1"/>
      <w:numFmt w:val="decimal"/>
      <w:lvlText w:val="%6)"/>
      <w:lvlJc w:val="left"/>
      <w:pPr>
        <w:tabs>
          <w:tab w:val="num" w:pos="4025"/>
        </w:tabs>
        <w:ind w:left="4025" w:hanging="453"/>
      </w:pPr>
      <w:rPr>
        <w:rFonts w:cs="Times New Roman" w:hint="default"/>
      </w:rPr>
    </w:lvl>
    <w:lvl w:ilvl="6">
      <w:start w:val="1"/>
      <w:numFmt w:val="hebrew1"/>
      <w:lvlText w:val="%7."/>
      <w:lvlJc w:val="left"/>
      <w:pPr>
        <w:tabs>
          <w:tab w:val="num" w:pos="4479"/>
        </w:tabs>
        <w:ind w:left="4479" w:hanging="454"/>
      </w:pPr>
      <w:rPr>
        <w:rFonts w:cs="Times New Roman" w:hint="default"/>
        <w:sz w:val="2"/>
        <w:szCs w:val="24"/>
      </w:rPr>
    </w:lvl>
    <w:lvl w:ilvl="7">
      <w:start w:val="1"/>
      <w:numFmt w:val="bullet"/>
      <w:lvlText w:val=""/>
      <w:lvlJc w:val="left"/>
      <w:pPr>
        <w:tabs>
          <w:tab w:val="num" w:pos="4932"/>
        </w:tabs>
        <w:ind w:left="4932" w:hanging="453"/>
      </w:pPr>
      <w:rPr>
        <w:rFonts w:ascii="Wingdings 2" w:hAnsi="Wingdings 2" w:hint="default"/>
      </w:rPr>
    </w:lvl>
    <w:lvl w:ilvl="8">
      <w:start w:val="1"/>
      <w:numFmt w:val="bullet"/>
      <w:lvlText w:val=""/>
      <w:lvlJc w:val="left"/>
      <w:pPr>
        <w:tabs>
          <w:tab w:val="num" w:pos="5499"/>
        </w:tabs>
        <w:ind w:left="5499" w:hanging="567"/>
      </w:pPr>
      <w:rPr>
        <w:rFonts w:ascii="Wingdings" w:hAnsi="Wingdings" w:hint="default"/>
      </w:rPr>
    </w:lvl>
  </w:abstractNum>
  <w:abstractNum w:abstractNumId="19">
    <w:nsid w:val="2FB50152"/>
    <w:multiLevelType w:val="hybridMultilevel"/>
    <w:tmpl w:val="C5A846C8"/>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20">
    <w:nsid w:val="35302CB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58D16B2"/>
    <w:multiLevelType w:val="multilevel"/>
    <w:tmpl w:val="5EF8A6B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cs="David"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3BCA76F6"/>
    <w:multiLevelType w:val="multilevel"/>
    <w:tmpl w:val="274292BC"/>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23">
    <w:nsid w:val="3DC20DE2"/>
    <w:multiLevelType w:val="multilevel"/>
    <w:tmpl w:val="B210A036"/>
    <w:lvl w:ilvl="0">
      <w:start w:val="11"/>
      <w:numFmt w:val="decimal"/>
      <w:lvlText w:val="%1."/>
      <w:lvlJc w:val="left"/>
      <w:pPr>
        <w:tabs>
          <w:tab w:val="num" w:pos="540"/>
        </w:tabs>
        <w:ind w:left="540" w:hanging="360"/>
      </w:pPr>
      <w:rPr>
        <w:rFonts w:cs="David" w:hint="default"/>
        <w:b/>
        <w:bCs/>
      </w:rPr>
    </w:lvl>
    <w:lvl w:ilvl="1">
      <w:start w:val="2"/>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rPr>
        <w:rFonts w:hint="default"/>
      </w:rPr>
    </w:lvl>
    <w:lvl w:ilvl="3">
      <w:start w:val="11"/>
      <w:numFmt w:val="decimal"/>
      <w:lvlText w:val="%4."/>
      <w:lvlJc w:val="left"/>
      <w:pPr>
        <w:tabs>
          <w:tab w:val="num" w:pos="2662"/>
        </w:tabs>
        <w:ind w:left="2662" w:hanging="360"/>
      </w:pPr>
      <w:rPr>
        <w:rFonts w:hint="default"/>
      </w:rPr>
    </w:lvl>
    <w:lvl w:ilvl="4">
      <w:start w:val="1"/>
      <w:numFmt w:val="lowerLetter"/>
      <w:lvlText w:val="%5."/>
      <w:lvlJc w:val="left"/>
      <w:pPr>
        <w:tabs>
          <w:tab w:val="num" w:pos="3382"/>
        </w:tabs>
        <w:ind w:left="3382" w:hanging="360"/>
      </w:pPr>
      <w:rPr>
        <w:rFonts w:hint="default"/>
      </w:rPr>
    </w:lvl>
    <w:lvl w:ilvl="5">
      <w:start w:val="1"/>
      <w:numFmt w:val="lowerRoman"/>
      <w:lvlText w:val="%6."/>
      <w:lvlJc w:val="right"/>
      <w:pPr>
        <w:tabs>
          <w:tab w:val="num" w:pos="4102"/>
        </w:tabs>
        <w:ind w:left="4102" w:hanging="180"/>
      </w:pPr>
      <w:rPr>
        <w:rFonts w:hint="default"/>
      </w:rPr>
    </w:lvl>
    <w:lvl w:ilvl="6">
      <w:start w:val="1"/>
      <w:numFmt w:val="decimal"/>
      <w:lvlText w:val="%7."/>
      <w:lvlJc w:val="left"/>
      <w:pPr>
        <w:tabs>
          <w:tab w:val="num" w:pos="4822"/>
        </w:tabs>
        <w:ind w:left="4822" w:hanging="360"/>
      </w:pPr>
      <w:rPr>
        <w:rFonts w:hint="default"/>
      </w:rPr>
    </w:lvl>
    <w:lvl w:ilvl="7">
      <w:start w:val="1"/>
      <w:numFmt w:val="lowerLetter"/>
      <w:lvlText w:val="%8."/>
      <w:lvlJc w:val="left"/>
      <w:pPr>
        <w:tabs>
          <w:tab w:val="num" w:pos="5542"/>
        </w:tabs>
        <w:ind w:left="5542" w:hanging="360"/>
      </w:pPr>
      <w:rPr>
        <w:rFonts w:hint="default"/>
      </w:rPr>
    </w:lvl>
    <w:lvl w:ilvl="8">
      <w:start w:val="1"/>
      <w:numFmt w:val="lowerRoman"/>
      <w:lvlText w:val="%9."/>
      <w:lvlJc w:val="right"/>
      <w:pPr>
        <w:tabs>
          <w:tab w:val="num" w:pos="6262"/>
        </w:tabs>
        <w:ind w:left="6262" w:hanging="180"/>
      </w:pPr>
      <w:rPr>
        <w:rFonts w:hint="default"/>
      </w:rPr>
    </w:lvl>
  </w:abstractNum>
  <w:abstractNum w:abstractNumId="24">
    <w:nsid w:val="3DCF7E86"/>
    <w:multiLevelType w:val="multilevel"/>
    <w:tmpl w:val="DEA4CC1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700"/>
        </w:tabs>
        <w:ind w:left="2700" w:hanging="720"/>
      </w:pPr>
      <w:rPr>
        <w:rFonts w:hint="default"/>
        <w:b w:val="0"/>
        <w:bCs w:val="0"/>
        <w:color w:val="auto"/>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5">
    <w:nsid w:val="3E592817"/>
    <w:multiLevelType w:val="multilevel"/>
    <w:tmpl w:val="256E33D2"/>
    <w:lvl w:ilvl="0">
      <w:start w:val="8"/>
      <w:numFmt w:val="decimal"/>
      <w:lvlText w:val="%1."/>
      <w:lvlJc w:val="left"/>
      <w:pPr>
        <w:tabs>
          <w:tab w:val="num" w:pos="540"/>
        </w:tabs>
        <w:ind w:left="540" w:hanging="360"/>
      </w:pPr>
      <w:rPr>
        <w:rFonts w:cs="David" w:hint="default"/>
        <w:b/>
        <w:bCs/>
      </w:rPr>
    </w:lvl>
    <w:lvl w:ilvl="1">
      <w:start w:val="2"/>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rPr>
        <w:rFonts w:hint="default"/>
      </w:rPr>
    </w:lvl>
    <w:lvl w:ilvl="3">
      <w:start w:val="8"/>
      <w:numFmt w:val="decimal"/>
      <w:lvlText w:val="%4."/>
      <w:lvlJc w:val="left"/>
      <w:pPr>
        <w:tabs>
          <w:tab w:val="num" w:pos="2662"/>
        </w:tabs>
        <w:ind w:left="2662" w:hanging="360"/>
      </w:pPr>
      <w:rPr>
        <w:rFonts w:hint="default"/>
      </w:rPr>
    </w:lvl>
    <w:lvl w:ilvl="4">
      <w:start w:val="1"/>
      <w:numFmt w:val="lowerLetter"/>
      <w:lvlText w:val="%5."/>
      <w:lvlJc w:val="left"/>
      <w:pPr>
        <w:tabs>
          <w:tab w:val="num" w:pos="3382"/>
        </w:tabs>
        <w:ind w:left="3382" w:hanging="360"/>
      </w:pPr>
      <w:rPr>
        <w:rFonts w:hint="default"/>
      </w:rPr>
    </w:lvl>
    <w:lvl w:ilvl="5">
      <w:start w:val="1"/>
      <w:numFmt w:val="lowerRoman"/>
      <w:lvlText w:val="%6."/>
      <w:lvlJc w:val="right"/>
      <w:pPr>
        <w:tabs>
          <w:tab w:val="num" w:pos="4102"/>
        </w:tabs>
        <w:ind w:left="4102" w:hanging="180"/>
      </w:pPr>
      <w:rPr>
        <w:rFonts w:hint="default"/>
      </w:rPr>
    </w:lvl>
    <w:lvl w:ilvl="6">
      <w:start w:val="1"/>
      <w:numFmt w:val="decimal"/>
      <w:lvlText w:val="%7."/>
      <w:lvlJc w:val="left"/>
      <w:pPr>
        <w:tabs>
          <w:tab w:val="num" w:pos="4822"/>
        </w:tabs>
        <w:ind w:left="4822" w:hanging="360"/>
      </w:pPr>
      <w:rPr>
        <w:rFonts w:hint="default"/>
      </w:rPr>
    </w:lvl>
    <w:lvl w:ilvl="7">
      <w:start w:val="1"/>
      <w:numFmt w:val="lowerLetter"/>
      <w:lvlText w:val="%8."/>
      <w:lvlJc w:val="left"/>
      <w:pPr>
        <w:tabs>
          <w:tab w:val="num" w:pos="5542"/>
        </w:tabs>
        <w:ind w:left="5542" w:hanging="360"/>
      </w:pPr>
      <w:rPr>
        <w:rFonts w:hint="default"/>
      </w:rPr>
    </w:lvl>
    <w:lvl w:ilvl="8">
      <w:start w:val="1"/>
      <w:numFmt w:val="lowerRoman"/>
      <w:lvlText w:val="%9."/>
      <w:lvlJc w:val="right"/>
      <w:pPr>
        <w:tabs>
          <w:tab w:val="num" w:pos="6262"/>
        </w:tabs>
        <w:ind w:left="6262" w:hanging="180"/>
      </w:pPr>
      <w:rPr>
        <w:rFonts w:hint="default"/>
      </w:rPr>
    </w:lvl>
  </w:abstractNum>
  <w:abstractNum w:abstractNumId="26">
    <w:nsid w:val="3ED955E8"/>
    <w:multiLevelType w:val="multilevel"/>
    <w:tmpl w:val="D688B1F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27">
    <w:nsid w:val="3EDF3A75"/>
    <w:multiLevelType w:val="multilevel"/>
    <w:tmpl w:val="9300F16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b w:val="0"/>
        <w:bCs w:val="0"/>
      </w:rPr>
    </w:lvl>
    <w:lvl w:ilvl="2">
      <w:start w:val="1"/>
      <w:numFmt w:val="decimal"/>
      <w:lvlText w:val="%1.%2.%3"/>
      <w:lvlJc w:val="left"/>
      <w:pPr>
        <w:tabs>
          <w:tab w:val="num" w:pos="2444"/>
        </w:tabs>
        <w:ind w:left="2444" w:hanging="720"/>
      </w:pPr>
      <w:rPr>
        <w:rFonts w:hint="default"/>
      </w:rPr>
    </w:lvl>
    <w:lvl w:ilvl="3">
      <w:start w:val="1"/>
      <w:numFmt w:val="decimal"/>
      <w:lvlText w:val="%1.%2.%3.%4"/>
      <w:lvlJc w:val="left"/>
      <w:pPr>
        <w:tabs>
          <w:tab w:val="num" w:pos="3306"/>
        </w:tabs>
        <w:ind w:left="3306" w:hanging="720"/>
      </w:pPr>
      <w:rPr>
        <w:rFonts w:hint="default"/>
      </w:rPr>
    </w:lvl>
    <w:lvl w:ilvl="4">
      <w:start w:val="1"/>
      <w:numFmt w:val="decimal"/>
      <w:lvlText w:val="%1.%2.%3.%4.%5"/>
      <w:lvlJc w:val="left"/>
      <w:pPr>
        <w:tabs>
          <w:tab w:val="num" w:pos="4528"/>
        </w:tabs>
        <w:ind w:left="4528" w:hanging="1080"/>
      </w:pPr>
      <w:rPr>
        <w:rFonts w:hint="default"/>
      </w:rPr>
    </w:lvl>
    <w:lvl w:ilvl="5">
      <w:start w:val="1"/>
      <w:numFmt w:val="decimal"/>
      <w:lvlText w:val="%1.%2.%3.%4.%5.%6"/>
      <w:lvlJc w:val="left"/>
      <w:pPr>
        <w:tabs>
          <w:tab w:val="num" w:pos="5390"/>
        </w:tabs>
        <w:ind w:left="5390" w:hanging="1080"/>
      </w:pPr>
      <w:rPr>
        <w:rFonts w:hint="default"/>
      </w:rPr>
    </w:lvl>
    <w:lvl w:ilvl="6">
      <w:start w:val="1"/>
      <w:numFmt w:val="decimal"/>
      <w:lvlText w:val="%1.%2.%3.%4.%5.%6.%7"/>
      <w:lvlJc w:val="left"/>
      <w:pPr>
        <w:tabs>
          <w:tab w:val="num" w:pos="6252"/>
        </w:tabs>
        <w:ind w:left="6252" w:hanging="1080"/>
      </w:pPr>
      <w:rPr>
        <w:rFonts w:hint="default"/>
      </w:rPr>
    </w:lvl>
    <w:lvl w:ilvl="7">
      <w:start w:val="1"/>
      <w:numFmt w:val="decimal"/>
      <w:lvlText w:val="%1.%2.%3.%4.%5.%6.%7.%8"/>
      <w:lvlJc w:val="left"/>
      <w:pPr>
        <w:tabs>
          <w:tab w:val="num" w:pos="7474"/>
        </w:tabs>
        <w:ind w:left="7474" w:hanging="1440"/>
      </w:pPr>
      <w:rPr>
        <w:rFonts w:hint="default"/>
      </w:rPr>
    </w:lvl>
    <w:lvl w:ilvl="8">
      <w:start w:val="1"/>
      <w:numFmt w:val="decimal"/>
      <w:lvlText w:val="%1.%2.%3.%4.%5.%6.%7.%8.%9"/>
      <w:lvlJc w:val="left"/>
      <w:pPr>
        <w:tabs>
          <w:tab w:val="num" w:pos="8336"/>
        </w:tabs>
        <w:ind w:left="8336" w:hanging="1440"/>
      </w:pPr>
      <w:rPr>
        <w:rFonts w:hint="default"/>
      </w:rPr>
    </w:lvl>
  </w:abstractNum>
  <w:abstractNum w:abstractNumId="28">
    <w:nsid w:val="3FFA1B61"/>
    <w:multiLevelType w:val="multilevel"/>
    <w:tmpl w:val="DF7C1AA8"/>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3607"/>
        </w:tabs>
        <w:ind w:left="3607" w:hanging="585"/>
      </w:pPr>
      <w:rPr>
        <w:rFonts w:hint="default"/>
        <w:b w:val="0"/>
        <w:bCs w:val="0"/>
      </w:rPr>
    </w:lvl>
    <w:lvl w:ilvl="2">
      <w:start w:val="1"/>
      <w:numFmt w:val="decimal"/>
      <w:lvlText w:val="%1.%2.%3"/>
      <w:lvlJc w:val="left"/>
      <w:pPr>
        <w:tabs>
          <w:tab w:val="num" w:pos="6764"/>
        </w:tabs>
        <w:ind w:left="6764" w:hanging="720"/>
      </w:pPr>
      <w:rPr>
        <w:rFonts w:hint="default"/>
      </w:rPr>
    </w:lvl>
    <w:lvl w:ilvl="3">
      <w:start w:val="1"/>
      <w:numFmt w:val="decimal"/>
      <w:lvlText w:val="%1.%2.%3.%4"/>
      <w:lvlJc w:val="left"/>
      <w:pPr>
        <w:tabs>
          <w:tab w:val="num" w:pos="9786"/>
        </w:tabs>
        <w:ind w:left="9786" w:hanging="720"/>
      </w:pPr>
      <w:rPr>
        <w:rFonts w:hint="default"/>
      </w:rPr>
    </w:lvl>
    <w:lvl w:ilvl="4">
      <w:start w:val="1"/>
      <w:numFmt w:val="decimal"/>
      <w:lvlText w:val="%1.%2.%3.%4.%5"/>
      <w:lvlJc w:val="left"/>
      <w:pPr>
        <w:tabs>
          <w:tab w:val="num" w:pos="13168"/>
        </w:tabs>
        <w:ind w:left="13168" w:hanging="1080"/>
      </w:pPr>
      <w:rPr>
        <w:rFonts w:hint="default"/>
      </w:rPr>
    </w:lvl>
    <w:lvl w:ilvl="5">
      <w:start w:val="1"/>
      <w:numFmt w:val="decimal"/>
      <w:lvlText w:val="%1.%2.%3.%4.%5.%6"/>
      <w:lvlJc w:val="left"/>
      <w:pPr>
        <w:tabs>
          <w:tab w:val="num" w:pos="16190"/>
        </w:tabs>
        <w:ind w:left="16190" w:hanging="1080"/>
      </w:pPr>
      <w:rPr>
        <w:rFonts w:hint="default"/>
      </w:rPr>
    </w:lvl>
    <w:lvl w:ilvl="6">
      <w:start w:val="1"/>
      <w:numFmt w:val="decimal"/>
      <w:lvlText w:val="%1.%2.%3.%4.%5.%6.%7"/>
      <w:lvlJc w:val="left"/>
      <w:pPr>
        <w:tabs>
          <w:tab w:val="num" w:pos="19572"/>
        </w:tabs>
        <w:ind w:left="19572" w:hanging="1440"/>
      </w:pPr>
      <w:rPr>
        <w:rFonts w:hint="default"/>
      </w:rPr>
    </w:lvl>
    <w:lvl w:ilvl="7">
      <w:start w:val="1"/>
      <w:numFmt w:val="decimal"/>
      <w:lvlText w:val="%1.%2.%3.%4.%5.%6.%7.%8"/>
      <w:lvlJc w:val="left"/>
      <w:pPr>
        <w:tabs>
          <w:tab w:val="num" w:pos="22594"/>
        </w:tabs>
        <w:ind w:left="22594" w:hanging="1440"/>
      </w:pPr>
      <w:rPr>
        <w:rFonts w:hint="default"/>
      </w:rPr>
    </w:lvl>
    <w:lvl w:ilvl="8">
      <w:start w:val="1"/>
      <w:numFmt w:val="decimal"/>
      <w:lvlText w:val="%1.%2.%3.%4.%5.%6.%7.%8.%9"/>
      <w:lvlJc w:val="left"/>
      <w:pPr>
        <w:tabs>
          <w:tab w:val="num" w:pos="25976"/>
        </w:tabs>
        <w:ind w:left="25976" w:hanging="1800"/>
      </w:pPr>
      <w:rPr>
        <w:rFonts w:hint="default"/>
      </w:rPr>
    </w:lvl>
  </w:abstractNum>
  <w:abstractNum w:abstractNumId="29">
    <w:nsid w:val="400532C5"/>
    <w:multiLevelType w:val="hybridMultilevel"/>
    <w:tmpl w:val="E3AE102C"/>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30">
    <w:nsid w:val="40FF40A0"/>
    <w:multiLevelType w:val="multilevel"/>
    <w:tmpl w:val="5616111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sz w:val="24"/>
        <w:szCs w:val="24"/>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nsid w:val="45BF77F8"/>
    <w:multiLevelType w:val="multilevel"/>
    <w:tmpl w:val="71926E64"/>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32">
    <w:nsid w:val="48036F1C"/>
    <w:multiLevelType w:val="multilevel"/>
    <w:tmpl w:val="C0CE2FD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3">
    <w:nsid w:val="4A9A46BC"/>
    <w:multiLevelType w:val="multilevel"/>
    <w:tmpl w:val="257A3054"/>
    <w:lvl w:ilvl="0">
      <w:start w:val="19"/>
      <w:numFmt w:val="decimal"/>
      <w:lvlText w:val="%1"/>
      <w:lvlJc w:val="left"/>
      <w:pPr>
        <w:ind w:left="384" w:hanging="384"/>
      </w:pPr>
      <w:rPr>
        <w:rFonts w:hint="default"/>
      </w:rPr>
    </w:lvl>
    <w:lvl w:ilvl="1">
      <w:start w:val="1"/>
      <w:numFmt w:val="decimal"/>
      <w:lvlText w:val="%1.%2"/>
      <w:lvlJc w:val="left"/>
      <w:pPr>
        <w:ind w:left="777" w:hanging="384"/>
      </w:pPr>
      <w:rPr>
        <w:rFonts w:hint="default"/>
        <w:b/>
        <w:bCs/>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438" w:hanging="108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584" w:hanging="1440"/>
      </w:pPr>
      <w:rPr>
        <w:rFonts w:hint="default"/>
      </w:rPr>
    </w:lvl>
  </w:abstractNum>
  <w:abstractNum w:abstractNumId="34">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4C95D60"/>
    <w:multiLevelType w:val="hybridMultilevel"/>
    <w:tmpl w:val="C68222A6"/>
    <w:lvl w:ilvl="0" w:tplc="5EA2ECB6">
      <w:start w:val="8"/>
      <w:numFmt w:val="decimal"/>
      <w:lvlText w:val="%1."/>
      <w:lvlJc w:val="left"/>
      <w:pPr>
        <w:tabs>
          <w:tab w:val="num" w:pos="502"/>
        </w:tabs>
        <w:ind w:left="502" w:hanging="360"/>
      </w:pPr>
      <w:rPr>
        <w:rFonts w:hint="default"/>
        <w:b/>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36">
    <w:nsid w:val="55E61E88"/>
    <w:multiLevelType w:val="multilevel"/>
    <w:tmpl w:val="B6C07AB8"/>
    <w:lvl w:ilvl="0">
      <w:start w:val="10"/>
      <w:numFmt w:val="decimal"/>
      <w:lvlText w:val="%1."/>
      <w:lvlJc w:val="left"/>
      <w:pPr>
        <w:tabs>
          <w:tab w:val="num" w:pos="540"/>
        </w:tabs>
        <w:ind w:left="540" w:hanging="360"/>
      </w:pPr>
      <w:rPr>
        <w:rFonts w:cs="David" w:hint="default"/>
        <w:b/>
        <w:bCs/>
      </w:rPr>
    </w:lvl>
    <w:lvl w:ilvl="1">
      <w:start w:val="2"/>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rPr>
        <w:rFonts w:hint="default"/>
      </w:rPr>
    </w:lvl>
    <w:lvl w:ilvl="3">
      <w:start w:val="10"/>
      <w:numFmt w:val="decimal"/>
      <w:lvlText w:val="%4."/>
      <w:lvlJc w:val="left"/>
      <w:pPr>
        <w:tabs>
          <w:tab w:val="num" w:pos="2662"/>
        </w:tabs>
        <w:ind w:left="2662" w:hanging="360"/>
      </w:pPr>
      <w:rPr>
        <w:rFonts w:hint="default"/>
      </w:rPr>
    </w:lvl>
    <w:lvl w:ilvl="4">
      <w:start w:val="1"/>
      <w:numFmt w:val="lowerLetter"/>
      <w:lvlText w:val="%5."/>
      <w:lvlJc w:val="left"/>
      <w:pPr>
        <w:tabs>
          <w:tab w:val="num" w:pos="3382"/>
        </w:tabs>
        <w:ind w:left="3382" w:hanging="360"/>
      </w:pPr>
      <w:rPr>
        <w:rFonts w:hint="default"/>
      </w:rPr>
    </w:lvl>
    <w:lvl w:ilvl="5">
      <w:start w:val="1"/>
      <w:numFmt w:val="lowerRoman"/>
      <w:lvlText w:val="%6."/>
      <w:lvlJc w:val="right"/>
      <w:pPr>
        <w:tabs>
          <w:tab w:val="num" w:pos="4102"/>
        </w:tabs>
        <w:ind w:left="4102" w:hanging="180"/>
      </w:pPr>
      <w:rPr>
        <w:rFonts w:hint="default"/>
      </w:rPr>
    </w:lvl>
    <w:lvl w:ilvl="6">
      <w:start w:val="1"/>
      <w:numFmt w:val="decimal"/>
      <w:lvlText w:val="%7."/>
      <w:lvlJc w:val="left"/>
      <w:pPr>
        <w:tabs>
          <w:tab w:val="num" w:pos="4822"/>
        </w:tabs>
        <w:ind w:left="4822" w:hanging="360"/>
      </w:pPr>
      <w:rPr>
        <w:rFonts w:hint="default"/>
      </w:rPr>
    </w:lvl>
    <w:lvl w:ilvl="7">
      <w:start w:val="1"/>
      <w:numFmt w:val="lowerLetter"/>
      <w:lvlText w:val="%8."/>
      <w:lvlJc w:val="left"/>
      <w:pPr>
        <w:tabs>
          <w:tab w:val="num" w:pos="5542"/>
        </w:tabs>
        <w:ind w:left="5542" w:hanging="360"/>
      </w:pPr>
      <w:rPr>
        <w:rFonts w:hint="default"/>
      </w:rPr>
    </w:lvl>
    <w:lvl w:ilvl="8">
      <w:start w:val="1"/>
      <w:numFmt w:val="lowerRoman"/>
      <w:lvlText w:val="%9."/>
      <w:lvlJc w:val="right"/>
      <w:pPr>
        <w:tabs>
          <w:tab w:val="num" w:pos="6262"/>
        </w:tabs>
        <w:ind w:left="6262" w:hanging="180"/>
      </w:pPr>
      <w:rPr>
        <w:rFonts w:hint="default"/>
      </w:rPr>
    </w:lvl>
  </w:abstractNum>
  <w:abstractNum w:abstractNumId="37">
    <w:nsid w:val="57300F2D"/>
    <w:multiLevelType w:val="multilevel"/>
    <w:tmpl w:val="E89EB650"/>
    <w:lvl w:ilvl="0">
      <w:start w:val="21"/>
      <w:numFmt w:val="decimal"/>
      <w:lvlText w:val="%1"/>
      <w:lvlJc w:val="left"/>
      <w:pPr>
        <w:ind w:left="384" w:hanging="384"/>
      </w:pPr>
      <w:rPr>
        <w:rFonts w:hint="default"/>
        <w:color w:val="auto"/>
      </w:rPr>
    </w:lvl>
    <w:lvl w:ilvl="1">
      <w:start w:val="1"/>
      <w:numFmt w:val="decimal"/>
      <w:lvlText w:val="%1.%2"/>
      <w:lvlJc w:val="left"/>
      <w:pPr>
        <w:ind w:left="1235" w:hanging="384"/>
      </w:pPr>
      <w:rPr>
        <w:rFonts w:hint="default"/>
        <w:b/>
        <w:bCs/>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397" w:hanging="1440"/>
      </w:pPr>
      <w:rPr>
        <w:rFonts w:hint="default"/>
        <w:color w:val="auto"/>
      </w:rPr>
    </w:lvl>
    <w:lvl w:ilvl="8">
      <w:start w:val="1"/>
      <w:numFmt w:val="decimal"/>
      <w:lvlText w:val="%1.%2.%3.%4.%5.%6.%7.%8.%9"/>
      <w:lvlJc w:val="left"/>
      <w:pPr>
        <w:ind w:left="8608" w:hanging="1800"/>
      </w:pPr>
      <w:rPr>
        <w:rFonts w:hint="default"/>
        <w:color w:val="auto"/>
      </w:rPr>
    </w:lvl>
  </w:abstractNum>
  <w:abstractNum w:abstractNumId="38">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39">
    <w:nsid w:val="5DE441EA"/>
    <w:multiLevelType w:val="multilevel"/>
    <w:tmpl w:val="54C47BE4"/>
    <w:lvl w:ilvl="0">
      <w:start w:val="4"/>
      <w:numFmt w:val="decimal"/>
      <w:lvlText w:val="%1."/>
      <w:lvlJc w:val="left"/>
      <w:pPr>
        <w:tabs>
          <w:tab w:val="num" w:pos="360"/>
        </w:tabs>
        <w:ind w:left="360" w:hanging="360"/>
      </w:pPr>
      <w:rPr>
        <w:rFonts w:cs="David" w:hint="default"/>
        <w:b/>
        <w:bCs/>
      </w:rPr>
    </w:lvl>
    <w:lvl w:ilvl="1">
      <w:start w:val="2"/>
      <w:numFmt w:val="hebrew1"/>
      <w:lvlText w:val="%2."/>
      <w:lvlJc w:val="center"/>
      <w:pPr>
        <w:tabs>
          <w:tab w:val="num" w:pos="1042"/>
        </w:tabs>
        <w:ind w:left="1042" w:hanging="360"/>
      </w:pPr>
      <w:rPr>
        <w:rFonts w:cs="David" w:hint="default"/>
        <w:sz w:val="24"/>
        <w:szCs w:val="24"/>
      </w:rPr>
    </w:lvl>
    <w:lvl w:ilvl="2">
      <w:start w:val="1"/>
      <w:numFmt w:val="lowerRoman"/>
      <w:lvlText w:val="%3."/>
      <w:lvlJc w:val="right"/>
      <w:pPr>
        <w:tabs>
          <w:tab w:val="num" w:pos="1762"/>
        </w:tabs>
        <w:ind w:left="1762" w:hanging="180"/>
      </w:pPr>
      <w:rPr>
        <w:rFonts w:hint="default"/>
      </w:rPr>
    </w:lvl>
    <w:lvl w:ilvl="3">
      <w:start w:val="4"/>
      <w:numFmt w:val="decimal"/>
      <w:lvlText w:val="%4."/>
      <w:lvlJc w:val="left"/>
      <w:pPr>
        <w:tabs>
          <w:tab w:val="num" w:pos="2482"/>
        </w:tabs>
        <w:ind w:left="2482" w:hanging="360"/>
      </w:pPr>
      <w:rPr>
        <w:rFonts w:hint="default"/>
      </w:rPr>
    </w:lvl>
    <w:lvl w:ilvl="4">
      <w:start w:val="1"/>
      <w:numFmt w:val="lowerLetter"/>
      <w:lvlText w:val="%5."/>
      <w:lvlJc w:val="left"/>
      <w:pPr>
        <w:tabs>
          <w:tab w:val="num" w:pos="3202"/>
        </w:tabs>
        <w:ind w:left="3202" w:hanging="360"/>
      </w:pPr>
      <w:rPr>
        <w:rFonts w:hint="default"/>
      </w:rPr>
    </w:lvl>
    <w:lvl w:ilvl="5">
      <w:start w:val="1"/>
      <w:numFmt w:val="lowerRoman"/>
      <w:lvlText w:val="%6."/>
      <w:lvlJc w:val="right"/>
      <w:pPr>
        <w:tabs>
          <w:tab w:val="num" w:pos="3922"/>
        </w:tabs>
        <w:ind w:left="3922" w:hanging="180"/>
      </w:pPr>
      <w:rPr>
        <w:rFonts w:hint="default"/>
      </w:rPr>
    </w:lvl>
    <w:lvl w:ilvl="6">
      <w:start w:val="1"/>
      <w:numFmt w:val="decimal"/>
      <w:lvlText w:val="%7."/>
      <w:lvlJc w:val="left"/>
      <w:pPr>
        <w:tabs>
          <w:tab w:val="num" w:pos="4642"/>
        </w:tabs>
        <w:ind w:left="4642" w:hanging="360"/>
      </w:pPr>
      <w:rPr>
        <w:rFonts w:hint="default"/>
      </w:rPr>
    </w:lvl>
    <w:lvl w:ilvl="7">
      <w:start w:val="1"/>
      <w:numFmt w:val="lowerLetter"/>
      <w:lvlText w:val="%8."/>
      <w:lvlJc w:val="left"/>
      <w:pPr>
        <w:tabs>
          <w:tab w:val="num" w:pos="5362"/>
        </w:tabs>
        <w:ind w:left="5362" w:hanging="360"/>
      </w:pPr>
      <w:rPr>
        <w:rFonts w:hint="default"/>
      </w:rPr>
    </w:lvl>
    <w:lvl w:ilvl="8">
      <w:start w:val="1"/>
      <w:numFmt w:val="lowerRoman"/>
      <w:lvlText w:val="%9."/>
      <w:lvlJc w:val="right"/>
      <w:pPr>
        <w:tabs>
          <w:tab w:val="num" w:pos="6082"/>
        </w:tabs>
        <w:ind w:left="6082" w:hanging="180"/>
      </w:pPr>
      <w:rPr>
        <w:rFonts w:hint="default"/>
      </w:rPr>
    </w:lvl>
  </w:abstractNum>
  <w:abstractNum w:abstractNumId="40">
    <w:nsid w:val="5F602DC1"/>
    <w:multiLevelType w:val="multilevel"/>
    <w:tmpl w:val="EEEA46A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41">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2">
    <w:nsid w:val="64642C11"/>
    <w:multiLevelType w:val="multilevel"/>
    <w:tmpl w:val="09FC68D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cs="David" w:hint="default"/>
        <w:b/>
        <w:bCs/>
        <w:sz w:val="24"/>
        <w:szCs w:val="24"/>
      </w:rPr>
    </w:lvl>
    <w:lvl w:ilvl="2">
      <w:start w:val="1"/>
      <w:numFmt w:val="decimal"/>
      <w:lvlText w:val="%1.%2.%3"/>
      <w:lvlJc w:val="left"/>
      <w:pPr>
        <w:tabs>
          <w:tab w:val="num" w:pos="2160"/>
        </w:tabs>
        <w:ind w:left="2160" w:hanging="720"/>
      </w:pPr>
      <w:rPr>
        <w:rFonts w:cs="David" w:hint="default"/>
        <w:i w:val="0"/>
        <w:iCs w:val="0"/>
        <w:color w:val="auto"/>
        <w:sz w:val="24"/>
        <w:szCs w:val="24"/>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3">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4">
    <w:nsid w:val="65BB7E8C"/>
    <w:multiLevelType w:val="hybridMultilevel"/>
    <w:tmpl w:val="8B12D428"/>
    <w:lvl w:ilvl="0" w:tplc="327E8082">
      <w:start w:val="13"/>
      <w:numFmt w:val="decimal"/>
      <w:lvlText w:val="%1."/>
      <w:lvlJc w:val="left"/>
      <w:pPr>
        <w:tabs>
          <w:tab w:val="num" w:pos="2662"/>
        </w:tabs>
        <w:ind w:left="2662" w:hanging="360"/>
      </w:pPr>
      <w:rPr>
        <w:rFonts w:hint="default"/>
      </w:rPr>
    </w:lvl>
    <w:lvl w:ilvl="1" w:tplc="04090019">
      <w:start w:val="1"/>
      <w:numFmt w:val="lowerLetter"/>
      <w:lvlText w:val="%2."/>
      <w:lvlJc w:val="left"/>
      <w:pPr>
        <w:tabs>
          <w:tab w:val="num" w:pos="3382"/>
        </w:tabs>
        <w:ind w:left="3382" w:hanging="360"/>
      </w:pPr>
    </w:lvl>
    <w:lvl w:ilvl="2" w:tplc="0409001B" w:tentative="1">
      <w:start w:val="1"/>
      <w:numFmt w:val="lowerRoman"/>
      <w:lvlText w:val="%3."/>
      <w:lvlJc w:val="right"/>
      <w:pPr>
        <w:tabs>
          <w:tab w:val="num" w:pos="4102"/>
        </w:tabs>
        <w:ind w:left="4102" w:hanging="180"/>
      </w:pPr>
    </w:lvl>
    <w:lvl w:ilvl="3" w:tplc="0409000F">
      <w:start w:val="1"/>
      <w:numFmt w:val="decimal"/>
      <w:lvlText w:val="%4."/>
      <w:lvlJc w:val="left"/>
      <w:pPr>
        <w:tabs>
          <w:tab w:val="num" w:pos="4822"/>
        </w:tabs>
        <w:ind w:left="4822" w:hanging="360"/>
      </w:pPr>
    </w:lvl>
    <w:lvl w:ilvl="4" w:tplc="04090019" w:tentative="1">
      <w:start w:val="1"/>
      <w:numFmt w:val="lowerLetter"/>
      <w:lvlText w:val="%5."/>
      <w:lvlJc w:val="left"/>
      <w:pPr>
        <w:tabs>
          <w:tab w:val="num" w:pos="5542"/>
        </w:tabs>
        <w:ind w:left="5542" w:hanging="360"/>
      </w:pPr>
    </w:lvl>
    <w:lvl w:ilvl="5" w:tplc="0409001B" w:tentative="1">
      <w:start w:val="1"/>
      <w:numFmt w:val="lowerRoman"/>
      <w:lvlText w:val="%6."/>
      <w:lvlJc w:val="right"/>
      <w:pPr>
        <w:tabs>
          <w:tab w:val="num" w:pos="6262"/>
        </w:tabs>
        <w:ind w:left="6262" w:hanging="180"/>
      </w:pPr>
    </w:lvl>
    <w:lvl w:ilvl="6" w:tplc="0409000F" w:tentative="1">
      <w:start w:val="1"/>
      <w:numFmt w:val="decimal"/>
      <w:lvlText w:val="%7."/>
      <w:lvlJc w:val="left"/>
      <w:pPr>
        <w:tabs>
          <w:tab w:val="num" w:pos="6982"/>
        </w:tabs>
        <w:ind w:left="6982" w:hanging="360"/>
      </w:pPr>
    </w:lvl>
    <w:lvl w:ilvl="7" w:tplc="04090019" w:tentative="1">
      <w:start w:val="1"/>
      <w:numFmt w:val="lowerLetter"/>
      <w:lvlText w:val="%8."/>
      <w:lvlJc w:val="left"/>
      <w:pPr>
        <w:tabs>
          <w:tab w:val="num" w:pos="7702"/>
        </w:tabs>
        <w:ind w:left="7702" w:hanging="360"/>
      </w:pPr>
    </w:lvl>
    <w:lvl w:ilvl="8" w:tplc="0409001B" w:tentative="1">
      <w:start w:val="1"/>
      <w:numFmt w:val="lowerRoman"/>
      <w:lvlText w:val="%9."/>
      <w:lvlJc w:val="right"/>
      <w:pPr>
        <w:tabs>
          <w:tab w:val="num" w:pos="8422"/>
        </w:tabs>
        <w:ind w:left="8422" w:hanging="180"/>
      </w:pPr>
    </w:lvl>
  </w:abstractNum>
  <w:abstractNum w:abstractNumId="45">
    <w:nsid w:val="65CE6F81"/>
    <w:multiLevelType w:val="multilevel"/>
    <w:tmpl w:val="0BBEC1D2"/>
    <w:lvl w:ilvl="0">
      <w:start w:val="20"/>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b/>
        <w:bCs/>
        <w:lang w:val="en-US"/>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6">
    <w:nsid w:val="66C55B1D"/>
    <w:multiLevelType w:val="multilevel"/>
    <w:tmpl w:val="646E4BAA"/>
    <w:lvl w:ilvl="0">
      <w:start w:val="10"/>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687B7428"/>
    <w:multiLevelType w:val="hybridMultilevel"/>
    <w:tmpl w:val="D6762E2E"/>
    <w:lvl w:ilvl="0" w:tplc="04090013">
      <w:start w:val="1"/>
      <w:numFmt w:val="hebrew1"/>
      <w:lvlText w:val="%1."/>
      <w:lvlJc w:val="center"/>
      <w:pPr>
        <w:tabs>
          <w:tab w:val="num" w:pos="1653"/>
        </w:tabs>
        <w:ind w:left="1653" w:hanging="360"/>
      </w:pPr>
    </w:lvl>
    <w:lvl w:ilvl="1" w:tplc="04090001">
      <w:start w:val="1"/>
      <w:numFmt w:val="bullet"/>
      <w:lvlText w:val=""/>
      <w:lvlJc w:val="left"/>
      <w:pPr>
        <w:tabs>
          <w:tab w:val="num" w:pos="2373"/>
        </w:tabs>
        <w:ind w:left="2373" w:hanging="360"/>
      </w:pPr>
      <w:rPr>
        <w:rFonts w:ascii="Symbol" w:hAnsi="Symbol" w:hint="default"/>
      </w:r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48">
    <w:nsid w:val="69FC3A01"/>
    <w:multiLevelType w:val="multilevel"/>
    <w:tmpl w:val="06FC5A6E"/>
    <w:lvl w:ilvl="0">
      <w:start w:val="14"/>
      <w:numFmt w:val="decimal"/>
      <w:lvlText w:val="%1"/>
      <w:lvlJc w:val="left"/>
      <w:pPr>
        <w:ind w:left="384" w:hanging="384"/>
      </w:pPr>
      <w:rPr>
        <w:rFonts w:hint="default"/>
      </w:rPr>
    </w:lvl>
    <w:lvl w:ilvl="1">
      <w:start w:val="1"/>
      <w:numFmt w:val="decimal"/>
      <w:lvlText w:val="%1.%2"/>
      <w:lvlJc w:val="left"/>
      <w:pPr>
        <w:ind w:left="777" w:hanging="384"/>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49">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50">
    <w:nsid w:val="6CBC3574"/>
    <w:multiLevelType w:val="hybridMultilevel"/>
    <w:tmpl w:val="0B2A93F4"/>
    <w:lvl w:ilvl="0" w:tplc="6576EFA8">
      <w:start w:val="1"/>
      <w:numFmt w:val="decimal"/>
      <w:lvlText w:val="%1."/>
      <w:lvlJc w:val="left"/>
      <w:pPr>
        <w:tabs>
          <w:tab w:val="num" w:pos="780"/>
        </w:tabs>
        <w:ind w:left="780" w:hanging="420"/>
      </w:pPr>
      <w:rPr>
        <w:rFonts w:cs="Times New Roman" w:hint="default"/>
      </w:rPr>
    </w:lvl>
    <w:lvl w:ilvl="1" w:tplc="A10E3812">
      <w:numFmt w:val="none"/>
      <w:lvlText w:val=""/>
      <w:lvlJc w:val="left"/>
      <w:pPr>
        <w:tabs>
          <w:tab w:val="num" w:pos="360"/>
        </w:tabs>
      </w:pPr>
    </w:lvl>
    <w:lvl w:ilvl="2" w:tplc="8A9E4CCC">
      <w:numFmt w:val="none"/>
      <w:lvlText w:val=""/>
      <w:lvlJc w:val="left"/>
      <w:pPr>
        <w:tabs>
          <w:tab w:val="num" w:pos="360"/>
        </w:tabs>
      </w:pPr>
    </w:lvl>
    <w:lvl w:ilvl="3" w:tplc="85860980">
      <w:numFmt w:val="none"/>
      <w:lvlText w:val=""/>
      <w:lvlJc w:val="left"/>
      <w:pPr>
        <w:tabs>
          <w:tab w:val="num" w:pos="360"/>
        </w:tabs>
      </w:pPr>
    </w:lvl>
    <w:lvl w:ilvl="4" w:tplc="B33C9C2A">
      <w:numFmt w:val="none"/>
      <w:lvlText w:val=""/>
      <w:lvlJc w:val="left"/>
      <w:pPr>
        <w:tabs>
          <w:tab w:val="num" w:pos="360"/>
        </w:tabs>
      </w:pPr>
    </w:lvl>
    <w:lvl w:ilvl="5" w:tplc="5F0853DC">
      <w:numFmt w:val="none"/>
      <w:lvlText w:val=""/>
      <w:lvlJc w:val="left"/>
      <w:pPr>
        <w:tabs>
          <w:tab w:val="num" w:pos="360"/>
        </w:tabs>
      </w:pPr>
    </w:lvl>
    <w:lvl w:ilvl="6" w:tplc="7D2C9B1C">
      <w:numFmt w:val="none"/>
      <w:lvlText w:val=""/>
      <w:lvlJc w:val="left"/>
      <w:pPr>
        <w:tabs>
          <w:tab w:val="num" w:pos="360"/>
        </w:tabs>
      </w:pPr>
    </w:lvl>
    <w:lvl w:ilvl="7" w:tplc="1EACFEE0">
      <w:numFmt w:val="none"/>
      <w:lvlText w:val=""/>
      <w:lvlJc w:val="left"/>
      <w:pPr>
        <w:tabs>
          <w:tab w:val="num" w:pos="360"/>
        </w:tabs>
      </w:pPr>
    </w:lvl>
    <w:lvl w:ilvl="8" w:tplc="5E4AA9E6">
      <w:numFmt w:val="none"/>
      <w:lvlText w:val=""/>
      <w:lvlJc w:val="left"/>
      <w:pPr>
        <w:tabs>
          <w:tab w:val="num" w:pos="360"/>
        </w:tabs>
      </w:pPr>
    </w:lvl>
  </w:abstractNum>
  <w:abstractNum w:abstractNumId="51">
    <w:nsid w:val="6D315085"/>
    <w:multiLevelType w:val="multilevel"/>
    <w:tmpl w:val="9B069AE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52">
    <w:nsid w:val="6D4F4194"/>
    <w:multiLevelType w:val="multilevel"/>
    <w:tmpl w:val="7DBE847E"/>
    <w:lvl w:ilvl="0">
      <w:start w:val="1"/>
      <w:numFmt w:val="decimal"/>
      <w:pStyle w:val="a"/>
      <w:lvlText w:val="%1."/>
      <w:lvlJc w:val="left"/>
      <w:pPr>
        <w:tabs>
          <w:tab w:val="num" w:pos="567"/>
        </w:tabs>
        <w:ind w:left="567" w:hanging="567"/>
      </w:pPr>
      <w:rPr>
        <w:rFonts w:cs="Times New Roman" w:hint="default"/>
      </w:rPr>
    </w:lvl>
    <w:lvl w:ilvl="1">
      <w:start w:val="1"/>
      <w:numFmt w:val="decimal"/>
      <w:pStyle w:val="a0"/>
      <w:lvlText w:val="%1.%2."/>
      <w:lvlJc w:val="left"/>
      <w:pPr>
        <w:tabs>
          <w:tab w:val="num" w:pos="1276"/>
        </w:tabs>
        <w:ind w:left="1276" w:hanging="567"/>
      </w:pPr>
      <w:rPr>
        <w:rFonts w:cs="Times New Roman" w:hint="default"/>
        <w:b w:val="0"/>
        <w:bCs w:val="0"/>
      </w:rPr>
    </w:lvl>
    <w:lvl w:ilvl="2">
      <w:start w:val="1"/>
      <w:numFmt w:val="decimal"/>
      <w:pStyle w:val="a1"/>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3">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54">
    <w:nsid w:val="6E1C68B9"/>
    <w:multiLevelType w:val="multilevel"/>
    <w:tmpl w:val="F54C17D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b w:val="0"/>
        <w:bCs w:val="0"/>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55">
    <w:nsid w:val="6EBB5073"/>
    <w:multiLevelType w:val="multilevel"/>
    <w:tmpl w:val="8D0CAB46"/>
    <w:lvl w:ilvl="0">
      <w:start w:val="21"/>
      <w:numFmt w:val="decimal"/>
      <w:lvlText w:val="%1"/>
      <w:lvlJc w:val="left"/>
      <w:pPr>
        <w:ind w:left="384" w:hanging="384"/>
      </w:pPr>
      <w:rPr>
        <w:rFonts w:hint="default"/>
      </w:rPr>
    </w:lvl>
    <w:lvl w:ilvl="1">
      <w:start w:val="3"/>
      <w:numFmt w:val="decimal"/>
      <w:lvlText w:val="%1.%2"/>
      <w:lvlJc w:val="left"/>
      <w:pPr>
        <w:ind w:left="1235" w:hanging="384"/>
      </w:pPr>
      <w:rPr>
        <w:rFonts w:hint="default"/>
        <w:b/>
        <w:bCs/>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6">
    <w:nsid w:val="6F347A13"/>
    <w:multiLevelType w:val="multilevel"/>
    <w:tmpl w:val="EF867654"/>
    <w:lvl w:ilvl="0">
      <w:start w:val="12"/>
      <w:numFmt w:val="decimal"/>
      <w:lvlRestart w:val="0"/>
      <w:lvlText w:val="%1."/>
      <w:lvlJc w:val="left"/>
      <w:pPr>
        <w:tabs>
          <w:tab w:val="num" w:pos="397"/>
        </w:tabs>
        <w:ind w:left="397" w:hanging="397"/>
      </w:pPr>
      <w:rPr>
        <w:rFonts w:cs="David" w:hint="default"/>
        <w:b/>
        <w:bCs/>
        <w:sz w:val="22"/>
        <w:szCs w:val="22"/>
      </w:rPr>
    </w:lvl>
    <w:lvl w:ilvl="1">
      <w:start w:val="1"/>
      <w:numFmt w:val="hebrew1"/>
      <w:lvlText w:val="%2."/>
      <w:lvlJc w:val="left"/>
      <w:pPr>
        <w:tabs>
          <w:tab w:val="num" w:pos="1049"/>
        </w:tabs>
        <w:ind w:left="1049" w:hanging="623"/>
      </w:pPr>
      <w:rPr>
        <w:rFonts w:ascii="Times New Roman" w:eastAsia="Times New Roman" w:hAnsi="Times New Roman" w:cs="David"/>
        <w:b w:val="0"/>
        <w:bCs w:val="0"/>
        <w:sz w:val="22"/>
        <w:szCs w:val="22"/>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57">
    <w:nsid w:val="76671552"/>
    <w:multiLevelType w:val="hybridMultilevel"/>
    <w:tmpl w:val="5FE66782"/>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58">
    <w:nsid w:val="79C13C53"/>
    <w:multiLevelType w:val="multilevel"/>
    <w:tmpl w:val="1758E01C"/>
    <w:lvl w:ilvl="0">
      <w:start w:val="12"/>
      <w:numFmt w:val="decimal"/>
      <w:lvlText w:val="%1"/>
      <w:lvlJc w:val="left"/>
      <w:pPr>
        <w:ind w:left="384" w:hanging="384"/>
      </w:pPr>
      <w:rPr>
        <w:rFonts w:hint="default"/>
      </w:rPr>
    </w:lvl>
    <w:lvl w:ilvl="1">
      <w:start w:val="4"/>
      <w:numFmt w:val="decimal"/>
      <w:lvlText w:val="%1.%2"/>
      <w:lvlJc w:val="left"/>
      <w:pPr>
        <w:ind w:left="777" w:hanging="384"/>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59">
    <w:nsid w:val="79DA626E"/>
    <w:multiLevelType w:val="multilevel"/>
    <w:tmpl w:val="C5CEF550"/>
    <w:lvl w:ilvl="0">
      <w:start w:val="22"/>
      <w:numFmt w:val="decimal"/>
      <w:pStyle w:val="a2"/>
      <w:lvlText w:val="%1"/>
      <w:lvlJc w:val="left"/>
      <w:pPr>
        <w:tabs>
          <w:tab w:val="num" w:pos="375"/>
        </w:tabs>
        <w:ind w:left="375" w:hanging="375"/>
      </w:pPr>
      <w:rPr>
        <w:rFonts w:cs="Times New Roman" w:hint="default"/>
      </w:rPr>
    </w:lvl>
    <w:lvl w:ilvl="1">
      <w:start w:val="1"/>
      <w:numFmt w:val="decimal"/>
      <w:lvlText w:val="%1.%2"/>
      <w:lvlJc w:val="left"/>
      <w:pPr>
        <w:tabs>
          <w:tab w:val="num" w:pos="1065"/>
        </w:tabs>
        <w:ind w:left="1065" w:hanging="375"/>
      </w:pPr>
      <w:rPr>
        <w:rFonts w:cs="Times New Roman" w:hint="default"/>
      </w:rPr>
    </w:lvl>
    <w:lvl w:ilvl="2">
      <w:start w:val="1"/>
      <w:numFmt w:val="decimal"/>
      <w:lvlText w:val="%1.%2.%3"/>
      <w:lvlJc w:val="left"/>
      <w:pPr>
        <w:tabs>
          <w:tab w:val="num" w:pos="2100"/>
        </w:tabs>
        <w:ind w:left="210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840"/>
        </w:tabs>
        <w:ind w:left="3840" w:hanging="1080"/>
      </w:pPr>
      <w:rPr>
        <w:rFonts w:cs="Times New Roman" w:hint="default"/>
      </w:rPr>
    </w:lvl>
    <w:lvl w:ilvl="5">
      <w:start w:val="1"/>
      <w:numFmt w:val="decimal"/>
      <w:lvlText w:val="%1.%2.%3.%4.%5.%6"/>
      <w:lvlJc w:val="left"/>
      <w:pPr>
        <w:tabs>
          <w:tab w:val="num" w:pos="4530"/>
        </w:tabs>
        <w:ind w:left="4530" w:hanging="1080"/>
      </w:pPr>
      <w:rPr>
        <w:rFonts w:cs="Times New Roman" w:hint="default"/>
      </w:rPr>
    </w:lvl>
    <w:lvl w:ilvl="6">
      <w:start w:val="1"/>
      <w:numFmt w:val="decimal"/>
      <w:lvlText w:val="%1.%2.%3.%4.%5.%6.%7"/>
      <w:lvlJc w:val="left"/>
      <w:pPr>
        <w:tabs>
          <w:tab w:val="num" w:pos="5580"/>
        </w:tabs>
        <w:ind w:left="5580" w:hanging="1440"/>
      </w:pPr>
      <w:rPr>
        <w:rFonts w:cs="Times New Roman" w:hint="default"/>
      </w:rPr>
    </w:lvl>
    <w:lvl w:ilvl="7">
      <w:start w:val="1"/>
      <w:numFmt w:val="decimal"/>
      <w:lvlText w:val="%1.%2.%3.%4.%5.%6.%7.%8"/>
      <w:lvlJc w:val="left"/>
      <w:pPr>
        <w:tabs>
          <w:tab w:val="num" w:pos="6270"/>
        </w:tabs>
        <w:ind w:left="6270" w:hanging="1440"/>
      </w:pPr>
      <w:rPr>
        <w:rFonts w:cs="Times New Roman" w:hint="default"/>
      </w:rPr>
    </w:lvl>
    <w:lvl w:ilvl="8">
      <w:start w:val="1"/>
      <w:numFmt w:val="decimal"/>
      <w:lvlText w:val="%1.%2.%3.%4.%5.%6.%7.%8.%9"/>
      <w:lvlJc w:val="left"/>
      <w:pPr>
        <w:tabs>
          <w:tab w:val="num" w:pos="7320"/>
        </w:tabs>
        <w:ind w:left="7320" w:hanging="1800"/>
      </w:pPr>
      <w:rPr>
        <w:rFonts w:cs="Times New Roman" w:hint="default"/>
      </w:rPr>
    </w:lvl>
  </w:abstractNum>
  <w:abstractNum w:abstractNumId="60">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9"/>
  </w:num>
  <w:num w:numId="3">
    <w:abstractNumId w:val="52"/>
  </w:num>
  <w:num w:numId="4">
    <w:abstractNumId w:val="50"/>
  </w:num>
  <w:num w:numId="5">
    <w:abstractNumId w:val="59"/>
  </w:num>
  <w:num w:numId="6">
    <w:abstractNumId w:val="43"/>
  </w:num>
  <w:num w:numId="7">
    <w:abstractNumId w:val="11"/>
  </w:num>
  <w:num w:numId="8">
    <w:abstractNumId w:val="9"/>
  </w:num>
  <w:num w:numId="9">
    <w:abstractNumId w:val="60"/>
  </w:num>
  <w:num w:numId="10">
    <w:abstractNumId w:val="7"/>
  </w:num>
  <w:num w:numId="11">
    <w:abstractNumId w:val="1"/>
  </w:num>
  <w:num w:numId="12">
    <w:abstractNumId w:val="15"/>
  </w:num>
  <w:num w:numId="13">
    <w:abstractNumId w:val="27"/>
  </w:num>
  <w:num w:numId="14">
    <w:abstractNumId w:val="42"/>
  </w:num>
  <w:num w:numId="15">
    <w:abstractNumId w:val="21"/>
  </w:num>
  <w:num w:numId="16">
    <w:abstractNumId w:val="24"/>
  </w:num>
  <w:num w:numId="17">
    <w:abstractNumId w:val="30"/>
  </w:num>
  <w:num w:numId="18">
    <w:abstractNumId w:val="26"/>
  </w:num>
  <w:num w:numId="19">
    <w:abstractNumId w:val="38"/>
  </w:num>
  <w:num w:numId="20">
    <w:abstractNumId w:val="28"/>
  </w:num>
  <w:num w:numId="21">
    <w:abstractNumId w:val="45"/>
  </w:num>
  <w:num w:numId="22">
    <w:abstractNumId w:val="31"/>
  </w:num>
  <w:num w:numId="23">
    <w:abstractNumId w:val="22"/>
  </w:num>
  <w:num w:numId="24">
    <w:abstractNumId w:val="54"/>
  </w:num>
  <w:num w:numId="25">
    <w:abstractNumId w:val="53"/>
  </w:num>
  <w:num w:numId="26">
    <w:abstractNumId w:val="32"/>
  </w:num>
  <w:num w:numId="27">
    <w:abstractNumId w:val="40"/>
  </w:num>
  <w:num w:numId="28">
    <w:abstractNumId w:val="51"/>
  </w:num>
  <w:num w:numId="29">
    <w:abstractNumId w:val="44"/>
  </w:num>
  <w:num w:numId="30">
    <w:abstractNumId w:val="2"/>
  </w:num>
  <w:num w:numId="31">
    <w:abstractNumId w:val="57"/>
  </w:num>
  <w:num w:numId="32">
    <w:abstractNumId w:val="19"/>
  </w:num>
  <w:num w:numId="33">
    <w:abstractNumId w:val="47"/>
  </w:num>
  <w:num w:numId="34">
    <w:abstractNumId w:val="34"/>
  </w:num>
  <w:num w:numId="35">
    <w:abstractNumId w:val="13"/>
  </w:num>
  <w:num w:numId="36">
    <w:abstractNumId w:val="56"/>
  </w:num>
  <w:num w:numId="37">
    <w:abstractNumId w:val="29"/>
  </w:num>
  <w:num w:numId="38">
    <w:abstractNumId w:val="46"/>
  </w:num>
  <w:num w:numId="39">
    <w:abstractNumId w:val="16"/>
  </w:num>
  <w:num w:numId="40">
    <w:abstractNumId w:val="3"/>
  </w:num>
  <w:num w:numId="41">
    <w:abstractNumId w:val="14"/>
  </w:num>
  <w:num w:numId="42">
    <w:abstractNumId w:val="9"/>
  </w:num>
  <w:num w:numId="43">
    <w:abstractNumId w:val="41"/>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num>
  <w:num w:numId="45">
    <w:abstractNumId w:val="0"/>
  </w:num>
  <w:num w:numId="46">
    <w:abstractNumId w:val="35"/>
  </w:num>
  <w:num w:numId="47">
    <w:abstractNumId w:val="17"/>
  </w:num>
  <w:num w:numId="48">
    <w:abstractNumId w:val="12"/>
  </w:num>
  <w:num w:numId="49">
    <w:abstractNumId w:val="10"/>
  </w:num>
  <w:num w:numId="50">
    <w:abstractNumId w:val="36"/>
  </w:num>
  <w:num w:numId="51">
    <w:abstractNumId w:val="23"/>
  </w:num>
  <w:num w:numId="52">
    <w:abstractNumId w:val="18"/>
  </w:num>
  <w:num w:numId="53">
    <w:abstractNumId w:val="39"/>
  </w:num>
  <w:num w:numId="54">
    <w:abstractNumId w:val="25"/>
  </w:num>
  <w:num w:numId="55">
    <w:abstractNumId w:val="58"/>
  </w:num>
  <w:num w:numId="56">
    <w:abstractNumId w:val="48"/>
  </w:num>
  <w:num w:numId="57">
    <w:abstractNumId w:val="5"/>
  </w:num>
  <w:num w:numId="58">
    <w:abstractNumId w:val="8"/>
  </w:num>
  <w:num w:numId="59">
    <w:abstractNumId w:val="4"/>
  </w:num>
  <w:num w:numId="60">
    <w:abstractNumId w:val="33"/>
  </w:num>
  <w:num w:numId="61">
    <w:abstractNumId w:val="37"/>
  </w:num>
  <w:num w:numId="62">
    <w:abstractNumId w:val="55"/>
  </w:num>
  <w:numIdMacAtCleanup w:val="6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G112">
    <w15:presenceInfo w15:providerId="AD" w15:userId="S-1-5-21-1178355268-2872826764-3674534333-11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characterSpacingControl w:val="doNotCompress"/>
  <w:hdrShapeDefaults>
    <o:shapedefaults v:ext="edit" spidmax="6145"/>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15E"/>
    <w:rsid w:val="000001BA"/>
    <w:rsid w:val="00000A0E"/>
    <w:rsid w:val="00002880"/>
    <w:rsid w:val="00002FAC"/>
    <w:rsid w:val="000039A6"/>
    <w:rsid w:val="00005173"/>
    <w:rsid w:val="000061F4"/>
    <w:rsid w:val="00006C2B"/>
    <w:rsid w:val="00007097"/>
    <w:rsid w:val="000072F3"/>
    <w:rsid w:val="000105FE"/>
    <w:rsid w:val="0001150C"/>
    <w:rsid w:val="00014411"/>
    <w:rsid w:val="00014C23"/>
    <w:rsid w:val="000165CF"/>
    <w:rsid w:val="00016F7A"/>
    <w:rsid w:val="000179C4"/>
    <w:rsid w:val="00017ADE"/>
    <w:rsid w:val="000204A5"/>
    <w:rsid w:val="00020F5C"/>
    <w:rsid w:val="00021AE5"/>
    <w:rsid w:val="000224C2"/>
    <w:rsid w:val="00023727"/>
    <w:rsid w:val="00023813"/>
    <w:rsid w:val="000250AB"/>
    <w:rsid w:val="0002587F"/>
    <w:rsid w:val="00025DA9"/>
    <w:rsid w:val="00026294"/>
    <w:rsid w:val="000262BC"/>
    <w:rsid w:val="00026696"/>
    <w:rsid w:val="00030E64"/>
    <w:rsid w:val="000319C5"/>
    <w:rsid w:val="00031C49"/>
    <w:rsid w:val="0003275B"/>
    <w:rsid w:val="00032903"/>
    <w:rsid w:val="00033FF1"/>
    <w:rsid w:val="00040423"/>
    <w:rsid w:val="00040890"/>
    <w:rsid w:val="00040FD4"/>
    <w:rsid w:val="00041403"/>
    <w:rsid w:val="00042EE1"/>
    <w:rsid w:val="000434D1"/>
    <w:rsid w:val="00046D47"/>
    <w:rsid w:val="000474AF"/>
    <w:rsid w:val="000511E0"/>
    <w:rsid w:val="00051FBA"/>
    <w:rsid w:val="0005282F"/>
    <w:rsid w:val="00053247"/>
    <w:rsid w:val="000551ED"/>
    <w:rsid w:val="00055A2C"/>
    <w:rsid w:val="00056D34"/>
    <w:rsid w:val="0005702A"/>
    <w:rsid w:val="0005743C"/>
    <w:rsid w:val="00057D61"/>
    <w:rsid w:val="00060004"/>
    <w:rsid w:val="00060F37"/>
    <w:rsid w:val="00062C60"/>
    <w:rsid w:val="00063488"/>
    <w:rsid w:val="0006487B"/>
    <w:rsid w:val="00064EE2"/>
    <w:rsid w:val="00065300"/>
    <w:rsid w:val="0006753E"/>
    <w:rsid w:val="00070345"/>
    <w:rsid w:val="0007167C"/>
    <w:rsid w:val="00071727"/>
    <w:rsid w:val="00072969"/>
    <w:rsid w:val="0007485E"/>
    <w:rsid w:val="00075A96"/>
    <w:rsid w:val="00076A00"/>
    <w:rsid w:val="00076B8F"/>
    <w:rsid w:val="00077152"/>
    <w:rsid w:val="00077726"/>
    <w:rsid w:val="00080C4B"/>
    <w:rsid w:val="00081A36"/>
    <w:rsid w:val="00081C3B"/>
    <w:rsid w:val="00082E2F"/>
    <w:rsid w:val="000867FC"/>
    <w:rsid w:val="00086E67"/>
    <w:rsid w:val="00087052"/>
    <w:rsid w:val="00091B39"/>
    <w:rsid w:val="00091BF7"/>
    <w:rsid w:val="0009771E"/>
    <w:rsid w:val="00097C5D"/>
    <w:rsid w:val="00097F84"/>
    <w:rsid w:val="000A0039"/>
    <w:rsid w:val="000A0E6E"/>
    <w:rsid w:val="000A4C65"/>
    <w:rsid w:val="000A4E8F"/>
    <w:rsid w:val="000A78D5"/>
    <w:rsid w:val="000A7EA8"/>
    <w:rsid w:val="000B10D0"/>
    <w:rsid w:val="000B12B4"/>
    <w:rsid w:val="000B4501"/>
    <w:rsid w:val="000B67C4"/>
    <w:rsid w:val="000B7566"/>
    <w:rsid w:val="000C166A"/>
    <w:rsid w:val="000C6036"/>
    <w:rsid w:val="000C641E"/>
    <w:rsid w:val="000C74D1"/>
    <w:rsid w:val="000C7664"/>
    <w:rsid w:val="000D33DD"/>
    <w:rsid w:val="000D34E9"/>
    <w:rsid w:val="000D37D4"/>
    <w:rsid w:val="000D3862"/>
    <w:rsid w:val="000D43A2"/>
    <w:rsid w:val="000E0751"/>
    <w:rsid w:val="000E18F8"/>
    <w:rsid w:val="000E2645"/>
    <w:rsid w:val="000E29C4"/>
    <w:rsid w:val="000E3193"/>
    <w:rsid w:val="000E377F"/>
    <w:rsid w:val="000E4045"/>
    <w:rsid w:val="000E605C"/>
    <w:rsid w:val="000F07AB"/>
    <w:rsid w:val="000F156D"/>
    <w:rsid w:val="000F2371"/>
    <w:rsid w:val="000F2A77"/>
    <w:rsid w:val="000F38FA"/>
    <w:rsid w:val="000F40EE"/>
    <w:rsid w:val="000F45DF"/>
    <w:rsid w:val="000F4910"/>
    <w:rsid w:val="000F4ECF"/>
    <w:rsid w:val="000F558B"/>
    <w:rsid w:val="000F5EB8"/>
    <w:rsid w:val="000F632F"/>
    <w:rsid w:val="000F6CE3"/>
    <w:rsid w:val="000F7993"/>
    <w:rsid w:val="000F7E60"/>
    <w:rsid w:val="00100112"/>
    <w:rsid w:val="00100785"/>
    <w:rsid w:val="00101802"/>
    <w:rsid w:val="001049CD"/>
    <w:rsid w:val="0010500C"/>
    <w:rsid w:val="00106D63"/>
    <w:rsid w:val="001077A8"/>
    <w:rsid w:val="001150FE"/>
    <w:rsid w:val="00115B76"/>
    <w:rsid w:val="00115F91"/>
    <w:rsid w:val="00120ADF"/>
    <w:rsid w:val="00122969"/>
    <w:rsid w:val="0012338B"/>
    <w:rsid w:val="001238C7"/>
    <w:rsid w:val="001238F6"/>
    <w:rsid w:val="00123B3E"/>
    <w:rsid w:val="00123CF5"/>
    <w:rsid w:val="0012653E"/>
    <w:rsid w:val="00126910"/>
    <w:rsid w:val="00126B47"/>
    <w:rsid w:val="001302A1"/>
    <w:rsid w:val="00130871"/>
    <w:rsid w:val="0013101F"/>
    <w:rsid w:val="001325FD"/>
    <w:rsid w:val="001336D8"/>
    <w:rsid w:val="00134CA9"/>
    <w:rsid w:val="0013598D"/>
    <w:rsid w:val="001367E1"/>
    <w:rsid w:val="001374AA"/>
    <w:rsid w:val="00140E1D"/>
    <w:rsid w:val="00142E76"/>
    <w:rsid w:val="00144A8A"/>
    <w:rsid w:val="00147482"/>
    <w:rsid w:val="00147B50"/>
    <w:rsid w:val="0015157D"/>
    <w:rsid w:val="00151BD7"/>
    <w:rsid w:val="00151F05"/>
    <w:rsid w:val="001522D5"/>
    <w:rsid w:val="00152E3F"/>
    <w:rsid w:val="00155264"/>
    <w:rsid w:val="0015737E"/>
    <w:rsid w:val="00157F21"/>
    <w:rsid w:val="00162350"/>
    <w:rsid w:val="001636DE"/>
    <w:rsid w:val="0016546F"/>
    <w:rsid w:val="00165885"/>
    <w:rsid w:val="00170FCD"/>
    <w:rsid w:val="00173E06"/>
    <w:rsid w:val="00175BE5"/>
    <w:rsid w:val="001762A2"/>
    <w:rsid w:val="001773EE"/>
    <w:rsid w:val="00182AD7"/>
    <w:rsid w:val="00185028"/>
    <w:rsid w:val="001851C1"/>
    <w:rsid w:val="00186C24"/>
    <w:rsid w:val="0018753A"/>
    <w:rsid w:val="00192653"/>
    <w:rsid w:val="0019269E"/>
    <w:rsid w:val="001954F4"/>
    <w:rsid w:val="001974D1"/>
    <w:rsid w:val="001976DC"/>
    <w:rsid w:val="001A1293"/>
    <w:rsid w:val="001A2F44"/>
    <w:rsid w:val="001A5643"/>
    <w:rsid w:val="001A7FC4"/>
    <w:rsid w:val="001B23FB"/>
    <w:rsid w:val="001B2976"/>
    <w:rsid w:val="001B2CBB"/>
    <w:rsid w:val="001B3D5C"/>
    <w:rsid w:val="001B3EAE"/>
    <w:rsid w:val="001B42EA"/>
    <w:rsid w:val="001B4DB8"/>
    <w:rsid w:val="001B69D0"/>
    <w:rsid w:val="001B6B57"/>
    <w:rsid w:val="001B74AF"/>
    <w:rsid w:val="001C1FFC"/>
    <w:rsid w:val="001C2479"/>
    <w:rsid w:val="001C2A8D"/>
    <w:rsid w:val="001C7893"/>
    <w:rsid w:val="001D1119"/>
    <w:rsid w:val="001D37B5"/>
    <w:rsid w:val="001D52E8"/>
    <w:rsid w:val="001D53D5"/>
    <w:rsid w:val="001D5970"/>
    <w:rsid w:val="001D645D"/>
    <w:rsid w:val="001D6C51"/>
    <w:rsid w:val="001D7924"/>
    <w:rsid w:val="001E09AC"/>
    <w:rsid w:val="001E3702"/>
    <w:rsid w:val="001E5BCA"/>
    <w:rsid w:val="001E5D78"/>
    <w:rsid w:val="001F021B"/>
    <w:rsid w:val="001F10BB"/>
    <w:rsid w:val="001F1E53"/>
    <w:rsid w:val="001F4085"/>
    <w:rsid w:val="001F4904"/>
    <w:rsid w:val="001F58E6"/>
    <w:rsid w:val="001F78D8"/>
    <w:rsid w:val="002000B4"/>
    <w:rsid w:val="0020201B"/>
    <w:rsid w:val="00202D59"/>
    <w:rsid w:val="002056E8"/>
    <w:rsid w:val="0020590C"/>
    <w:rsid w:val="00206BA8"/>
    <w:rsid w:val="00206CE9"/>
    <w:rsid w:val="00212BBF"/>
    <w:rsid w:val="002169CD"/>
    <w:rsid w:val="0021703F"/>
    <w:rsid w:val="002178B2"/>
    <w:rsid w:val="002248AC"/>
    <w:rsid w:val="00226DCC"/>
    <w:rsid w:val="002271F8"/>
    <w:rsid w:val="0023195D"/>
    <w:rsid w:val="00231EC2"/>
    <w:rsid w:val="00232323"/>
    <w:rsid w:val="00232501"/>
    <w:rsid w:val="00232F6E"/>
    <w:rsid w:val="00234E0F"/>
    <w:rsid w:val="0023643D"/>
    <w:rsid w:val="00237082"/>
    <w:rsid w:val="00237B19"/>
    <w:rsid w:val="002406C0"/>
    <w:rsid w:val="002408D7"/>
    <w:rsid w:val="00240B27"/>
    <w:rsid w:val="00241E91"/>
    <w:rsid w:val="002421B7"/>
    <w:rsid w:val="00243276"/>
    <w:rsid w:val="00244E27"/>
    <w:rsid w:val="00245D25"/>
    <w:rsid w:val="002465A8"/>
    <w:rsid w:val="0025047C"/>
    <w:rsid w:val="00250916"/>
    <w:rsid w:val="00250D3F"/>
    <w:rsid w:val="00250F53"/>
    <w:rsid w:val="00250F78"/>
    <w:rsid w:val="00252006"/>
    <w:rsid w:val="00252DAD"/>
    <w:rsid w:val="00253969"/>
    <w:rsid w:val="00255F86"/>
    <w:rsid w:val="00256CB3"/>
    <w:rsid w:val="00257FA1"/>
    <w:rsid w:val="002612E4"/>
    <w:rsid w:val="00264DB7"/>
    <w:rsid w:val="00265224"/>
    <w:rsid w:val="0026664E"/>
    <w:rsid w:val="002669B7"/>
    <w:rsid w:val="00267B5E"/>
    <w:rsid w:val="00271047"/>
    <w:rsid w:val="00273D0A"/>
    <w:rsid w:val="002764B5"/>
    <w:rsid w:val="002803A7"/>
    <w:rsid w:val="00280BB8"/>
    <w:rsid w:val="00282526"/>
    <w:rsid w:val="002828AD"/>
    <w:rsid w:val="00282DA0"/>
    <w:rsid w:val="00283C98"/>
    <w:rsid w:val="002871B3"/>
    <w:rsid w:val="00290190"/>
    <w:rsid w:val="002910B2"/>
    <w:rsid w:val="002916AD"/>
    <w:rsid w:val="00292FD8"/>
    <w:rsid w:val="0029356D"/>
    <w:rsid w:val="0029456C"/>
    <w:rsid w:val="00295193"/>
    <w:rsid w:val="00296261"/>
    <w:rsid w:val="00296E04"/>
    <w:rsid w:val="0029768A"/>
    <w:rsid w:val="00297AE6"/>
    <w:rsid w:val="002A0876"/>
    <w:rsid w:val="002A096A"/>
    <w:rsid w:val="002A11FE"/>
    <w:rsid w:val="002A2306"/>
    <w:rsid w:val="002A3831"/>
    <w:rsid w:val="002A3AE5"/>
    <w:rsid w:val="002A4226"/>
    <w:rsid w:val="002A4E64"/>
    <w:rsid w:val="002A7600"/>
    <w:rsid w:val="002B0F70"/>
    <w:rsid w:val="002B12C6"/>
    <w:rsid w:val="002B166C"/>
    <w:rsid w:val="002B43B8"/>
    <w:rsid w:val="002B4A40"/>
    <w:rsid w:val="002B4EEE"/>
    <w:rsid w:val="002B764C"/>
    <w:rsid w:val="002C0E22"/>
    <w:rsid w:val="002C18AB"/>
    <w:rsid w:val="002C1DB8"/>
    <w:rsid w:val="002C3558"/>
    <w:rsid w:val="002C573A"/>
    <w:rsid w:val="002D2F0A"/>
    <w:rsid w:val="002D4AF7"/>
    <w:rsid w:val="002D5E28"/>
    <w:rsid w:val="002E1084"/>
    <w:rsid w:val="002E1F86"/>
    <w:rsid w:val="002E29D2"/>
    <w:rsid w:val="002E53EB"/>
    <w:rsid w:val="002E6C7E"/>
    <w:rsid w:val="002F0F02"/>
    <w:rsid w:val="002F110A"/>
    <w:rsid w:val="002F130D"/>
    <w:rsid w:val="002F1E02"/>
    <w:rsid w:val="002F3C18"/>
    <w:rsid w:val="002F3FDD"/>
    <w:rsid w:val="002F46DF"/>
    <w:rsid w:val="002F5D3D"/>
    <w:rsid w:val="002F6BFC"/>
    <w:rsid w:val="002F70C8"/>
    <w:rsid w:val="002F76D9"/>
    <w:rsid w:val="002F78CE"/>
    <w:rsid w:val="00301DCB"/>
    <w:rsid w:val="00303614"/>
    <w:rsid w:val="0030422C"/>
    <w:rsid w:val="00304850"/>
    <w:rsid w:val="00305D04"/>
    <w:rsid w:val="00306B92"/>
    <w:rsid w:val="003104E1"/>
    <w:rsid w:val="003126C9"/>
    <w:rsid w:val="00312BA2"/>
    <w:rsid w:val="003130A9"/>
    <w:rsid w:val="003130EE"/>
    <w:rsid w:val="00315E24"/>
    <w:rsid w:val="0031781C"/>
    <w:rsid w:val="00317AEF"/>
    <w:rsid w:val="0032018A"/>
    <w:rsid w:val="003205FE"/>
    <w:rsid w:val="0032097E"/>
    <w:rsid w:val="00320EA1"/>
    <w:rsid w:val="00322569"/>
    <w:rsid w:val="00322CCB"/>
    <w:rsid w:val="00323937"/>
    <w:rsid w:val="003239D6"/>
    <w:rsid w:val="00323C6B"/>
    <w:rsid w:val="00324BFA"/>
    <w:rsid w:val="00331E41"/>
    <w:rsid w:val="0033290B"/>
    <w:rsid w:val="00332C16"/>
    <w:rsid w:val="003350DF"/>
    <w:rsid w:val="003356D4"/>
    <w:rsid w:val="0033646C"/>
    <w:rsid w:val="003452CB"/>
    <w:rsid w:val="00346997"/>
    <w:rsid w:val="003469D4"/>
    <w:rsid w:val="0034723D"/>
    <w:rsid w:val="003508BB"/>
    <w:rsid w:val="00350CCE"/>
    <w:rsid w:val="00350FF0"/>
    <w:rsid w:val="003511ED"/>
    <w:rsid w:val="003543ED"/>
    <w:rsid w:val="0035521E"/>
    <w:rsid w:val="00355F19"/>
    <w:rsid w:val="00355F67"/>
    <w:rsid w:val="0036212C"/>
    <w:rsid w:val="003626C4"/>
    <w:rsid w:val="00362A37"/>
    <w:rsid w:val="00362BFB"/>
    <w:rsid w:val="00362F06"/>
    <w:rsid w:val="003669BD"/>
    <w:rsid w:val="00367641"/>
    <w:rsid w:val="00371926"/>
    <w:rsid w:val="00372A7A"/>
    <w:rsid w:val="00373B67"/>
    <w:rsid w:val="00373D54"/>
    <w:rsid w:val="00374A85"/>
    <w:rsid w:val="00375068"/>
    <w:rsid w:val="00375478"/>
    <w:rsid w:val="00377BF5"/>
    <w:rsid w:val="0038049C"/>
    <w:rsid w:val="003906F4"/>
    <w:rsid w:val="00390F85"/>
    <w:rsid w:val="00391685"/>
    <w:rsid w:val="00391871"/>
    <w:rsid w:val="003937D8"/>
    <w:rsid w:val="00394D33"/>
    <w:rsid w:val="0039607B"/>
    <w:rsid w:val="003961EB"/>
    <w:rsid w:val="003A0365"/>
    <w:rsid w:val="003A0A76"/>
    <w:rsid w:val="003A0CA1"/>
    <w:rsid w:val="003A0E2F"/>
    <w:rsid w:val="003A11B0"/>
    <w:rsid w:val="003A24A4"/>
    <w:rsid w:val="003A3444"/>
    <w:rsid w:val="003A41E9"/>
    <w:rsid w:val="003A4EB9"/>
    <w:rsid w:val="003A6B0B"/>
    <w:rsid w:val="003A73EC"/>
    <w:rsid w:val="003B0ACD"/>
    <w:rsid w:val="003B0B1D"/>
    <w:rsid w:val="003B10D1"/>
    <w:rsid w:val="003B17B9"/>
    <w:rsid w:val="003B25B6"/>
    <w:rsid w:val="003B32C1"/>
    <w:rsid w:val="003B55B9"/>
    <w:rsid w:val="003B56F8"/>
    <w:rsid w:val="003C22E5"/>
    <w:rsid w:val="003C3A10"/>
    <w:rsid w:val="003C3A3B"/>
    <w:rsid w:val="003C6315"/>
    <w:rsid w:val="003D23B0"/>
    <w:rsid w:val="003D4105"/>
    <w:rsid w:val="003E054D"/>
    <w:rsid w:val="003E2DAB"/>
    <w:rsid w:val="003E37CA"/>
    <w:rsid w:val="003E3A36"/>
    <w:rsid w:val="003E4D3F"/>
    <w:rsid w:val="003E524E"/>
    <w:rsid w:val="003E5E88"/>
    <w:rsid w:val="003E7F01"/>
    <w:rsid w:val="003F0090"/>
    <w:rsid w:val="003F1637"/>
    <w:rsid w:val="003F1A40"/>
    <w:rsid w:val="003F23EB"/>
    <w:rsid w:val="003F3935"/>
    <w:rsid w:val="003F39C9"/>
    <w:rsid w:val="003F76AE"/>
    <w:rsid w:val="003F7E20"/>
    <w:rsid w:val="004004A0"/>
    <w:rsid w:val="0040064E"/>
    <w:rsid w:val="00400F8D"/>
    <w:rsid w:val="004019BA"/>
    <w:rsid w:val="004024D8"/>
    <w:rsid w:val="00403D49"/>
    <w:rsid w:val="004102F2"/>
    <w:rsid w:val="0041157F"/>
    <w:rsid w:val="004117EE"/>
    <w:rsid w:val="00412BC3"/>
    <w:rsid w:val="004139B5"/>
    <w:rsid w:val="00413DB4"/>
    <w:rsid w:val="00420417"/>
    <w:rsid w:val="004220CC"/>
    <w:rsid w:val="00423A75"/>
    <w:rsid w:val="00425AB5"/>
    <w:rsid w:val="004279D8"/>
    <w:rsid w:val="00430E12"/>
    <w:rsid w:val="00432054"/>
    <w:rsid w:val="004329B7"/>
    <w:rsid w:val="00432B6D"/>
    <w:rsid w:val="00433B85"/>
    <w:rsid w:val="004344B2"/>
    <w:rsid w:val="00435D74"/>
    <w:rsid w:val="00436668"/>
    <w:rsid w:val="00442349"/>
    <w:rsid w:val="00444647"/>
    <w:rsid w:val="00444675"/>
    <w:rsid w:val="00445B54"/>
    <w:rsid w:val="00451E1C"/>
    <w:rsid w:val="00452A46"/>
    <w:rsid w:val="00453B19"/>
    <w:rsid w:val="00453E2A"/>
    <w:rsid w:val="0045624B"/>
    <w:rsid w:val="00456512"/>
    <w:rsid w:val="00456913"/>
    <w:rsid w:val="00461C17"/>
    <w:rsid w:val="00462217"/>
    <w:rsid w:val="0046372B"/>
    <w:rsid w:val="00463B29"/>
    <w:rsid w:val="00464BE5"/>
    <w:rsid w:val="00470055"/>
    <w:rsid w:val="00470397"/>
    <w:rsid w:val="00470ACA"/>
    <w:rsid w:val="00472C4E"/>
    <w:rsid w:val="004748E4"/>
    <w:rsid w:val="00477787"/>
    <w:rsid w:val="00480C4E"/>
    <w:rsid w:val="00483263"/>
    <w:rsid w:val="004866EC"/>
    <w:rsid w:val="00487335"/>
    <w:rsid w:val="00490764"/>
    <w:rsid w:val="00490C02"/>
    <w:rsid w:val="00491082"/>
    <w:rsid w:val="00494128"/>
    <w:rsid w:val="00494F0A"/>
    <w:rsid w:val="004957B2"/>
    <w:rsid w:val="00496C4B"/>
    <w:rsid w:val="00497379"/>
    <w:rsid w:val="00497442"/>
    <w:rsid w:val="00497675"/>
    <w:rsid w:val="00497CC1"/>
    <w:rsid w:val="004A1509"/>
    <w:rsid w:val="004A1D8C"/>
    <w:rsid w:val="004A39D3"/>
    <w:rsid w:val="004A54E4"/>
    <w:rsid w:val="004A5C10"/>
    <w:rsid w:val="004A7238"/>
    <w:rsid w:val="004A7E49"/>
    <w:rsid w:val="004B044E"/>
    <w:rsid w:val="004B2645"/>
    <w:rsid w:val="004B5518"/>
    <w:rsid w:val="004B592A"/>
    <w:rsid w:val="004B69E7"/>
    <w:rsid w:val="004C0EB2"/>
    <w:rsid w:val="004C17F5"/>
    <w:rsid w:val="004C18F5"/>
    <w:rsid w:val="004C1F6F"/>
    <w:rsid w:val="004C22C5"/>
    <w:rsid w:val="004C44A1"/>
    <w:rsid w:val="004C68CC"/>
    <w:rsid w:val="004D0DFC"/>
    <w:rsid w:val="004D0FA3"/>
    <w:rsid w:val="004D2A55"/>
    <w:rsid w:val="004D30C6"/>
    <w:rsid w:val="004D7DE6"/>
    <w:rsid w:val="004E0AAB"/>
    <w:rsid w:val="004E1B10"/>
    <w:rsid w:val="004E23AB"/>
    <w:rsid w:val="004E3C15"/>
    <w:rsid w:val="004E4061"/>
    <w:rsid w:val="004E40F5"/>
    <w:rsid w:val="004E4139"/>
    <w:rsid w:val="004E51ED"/>
    <w:rsid w:val="004E7954"/>
    <w:rsid w:val="004F0214"/>
    <w:rsid w:val="004F29C4"/>
    <w:rsid w:val="004F30D8"/>
    <w:rsid w:val="004F4C23"/>
    <w:rsid w:val="004F5601"/>
    <w:rsid w:val="004F62F0"/>
    <w:rsid w:val="004F63E4"/>
    <w:rsid w:val="004F6CDF"/>
    <w:rsid w:val="004F72DA"/>
    <w:rsid w:val="004F7AC6"/>
    <w:rsid w:val="00500296"/>
    <w:rsid w:val="005007AB"/>
    <w:rsid w:val="00500ACD"/>
    <w:rsid w:val="005061DA"/>
    <w:rsid w:val="00506812"/>
    <w:rsid w:val="005070CC"/>
    <w:rsid w:val="005108AF"/>
    <w:rsid w:val="0051230E"/>
    <w:rsid w:val="00512E52"/>
    <w:rsid w:val="0051389D"/>
    <w:rsid w:val="00513EE9"/>
    <w:rsid w:val="005147A1"/>
    <w:rsid w:val="00514BE0"/>
    <w:rsid w:val="00514EF0"/>
    <w:rsid w:val="00515C97"/>
    <w:rsid w:val="00515FD7"/>
    <w:rsid w:val="00517A53"/>
    <w:rsid w:val="00522541"/>
    <w:rsid w:val="00524B4E"/>
    <w:rsid w:val="00530126"/>
    <w:rsid w:val="005301A1"/>
    <w:rsid w:val="0053183D"/>
    <w:rsid w:val="00532988"/>
    <w:rsid w:val="00537B23"/>
    <w:rsid w:val="00540354"/>
    <w:rsid w:val="0054142A"/>
    <w:rsid w:val="005417CA"/>
    <w:rsid w:val="00541F37"/>
    <w:rsid w:val="005441F1"/>
    <w:rsid w:val="00544994"/>
    <w:rsid w:val="005471F1"/>
    <w:rsid w:val="00550257"/>
    <w:rsid w:val="005516E7"/>
    <w:rsid w:val="00551A2D"/>
    <w:rsid w:val="00552A3E"/>
    <w:rsid w:val="00552D21"/>
    <w:rsid w:val="00554050"/>
    <w:rsid w:val="00555213"/>
    <w:rsid w:val="00555FF9"/>
    <w:rsid w:val="0055687B"/>
    <w:rsid w:val="00561231"/>
    <w:rsid w:val="005657E8"/>
    <w:rsid w:val="00567117"/>
    <w:rsid w:val="005673DE"/>
    <w:rsid w:val="00570417"/>
    <w:rsid w:val="00570C17"/>
    <w:rsid w:val="00571456"/>
    <w:rsid w:val="005730E6"/>
    <w:rsid w:val="00574815"/>
    <w:rsid w:val="00575817"/>
    <w:rsid w:val="00576229"/>
    <w:rsid w:val="005771C5"/>
    <w:rsid w:val="005816E9"/>
    <w:rsid w:val="00583479"/>
    <w:rsid w:val="00584CAC"/>
    <w:rsid w:val="00585ED2"/>
    <w:rsid w:val="00586974"/>
    <w:rsid w:val="00590260"/>
    <w:rsid w:val="005910B9"/>
    <w:rsid w:val="0059390C"/>
    <w:rsid w:val="0059482F"/>
    <w:rsid w:val="00594BFD"/>
    <w:rsid w:val="00594DD5"/>
    <w:rsid w:val="00595FA2"/>
    <w:rsid w:val="005961B2"/>
    <w:rsid w:val="00596685"/>
    <w:rsid w:val="00596ACC"/>
    <w:rsid w:val="00596F81"/>
    <w:rsid w:val="00597908"/>
    <w:rsid w:val="005A100E"/>
    <w:rsid w:val="005A1C32"/>
    <w:rsid w:val="005A264B"/>
    <w:rsid w:val="005A3551"/>
    <w:rsid w:val="005A44DB"/>
    <w:rsid w:val="005A4A83"/>
    <w:rsid w:val="005B2A66"/>
    <w:rsid w:val="005B331F"/>
    <w:rsid w:val="005B6DAE"/>
    <w:rsid w:val="005C339A"/>
    <w:rsid w:val="005C3D34"/>
    <w:rsid w:val="005C592D"/>
    <w:rsid w:val="005C64C1"/>
    <w:rsid w:val="005C787D"/>
    <w:rsid w:val="005D08DA"/>
    <w:rsid w:val="005D0983"/>
    <w:rsid w:val="005D13FD"/>
    <w:rsid w:val="005D265B"/>
    <w:rsid w:val="005D39AF"/>
    <w:rsid w:val="005D4BEA"/>
    <w:rsid w:val="005D50E8"/>
    <w:rsid w:val="005D5704"/>
    <w:rsid w:val="005D5875"/>
    <w:rsid w:val="005D770A"/>
    <w:rsid w:val="005D7B48"/>
    <w:rsid w:val="005E1BCB"/>
    <w:rsid w:val="005E5E24"/>
    <w:rsid w:val="005E753F"/>
    <w:rsid w:val="005F1025"/>
    <w:rsid w:val="005F1AE8"/>
    <w:rsid w:val="005F1DC8"/>
    <w:rsid w:val="005F2D3C"/>
    <w:rsid w:val="005F2DFA"/>
    <w:rsid w:val="005F4AB0"/>
    <w:rsid w:val="005F67D7"/>
    <w:rsid w:val="005F71E3"/>
    <w:rsid w:val="005F7F85"/>
    <w:rsid w:val="00601EAC"/>
    <w:rsid w:val="00604424"/>
    <w:rsid w:val="00604935"/>
    <w:rsid w:val="00605CF3"/>
    <w:rsid w:val="00607B81"/>
    <w:rsid w:val="00607F59"/>
    <w:rsid w:val="00610C88"/>
    <w:rsid w:val="00611AC8"/>
    <w:rsid w:val="006149C9"/>
    <w:rsid w:val="006162F7"/>
    <w:rsid w:val="00617A46"/>
    <w:rsid w:val="006214BB"/>
    <w:rsid w:val="00622D31"/>
    <w:rsid w:val="00623992"/>
    <w:rsid w:val="00625B00"/>
    <w:rsid w:val="00627EB5"/>
    <w:rsid w:val="00630A4C"/>
    <w:rsid w:val="00632B87"/>
    <w:rsid w:val="006331CC"/>
    <w:rsid w:val="00633373"/>
    <w:rsid w:val="00633F06"/>
    <w:rsid w:val="006374BD"/>
    <w:rsid w:val="0064068B"/>
    <w:rsid w:val="00640F9F"/>
    <w:rsid w:val="00642659"/>
    <w:rsid w:val="006449E8"/>
    <w:rsid w:val="00644BB7"/>
    <w:rsid w:val="00644EAA"/>
    <w:rsid w:val="006460B2"/>
    <w:rsid w:val="006474DE"/>
    <w:rsid w:val="0065023E"/>
    <w:rsid w:val="006502B8"/>
    <w:rsid w:val="00650330"/>
    <w:rsid w:val="00650F79"/>
    <w:rsid w:val="00657462"/>
    <w:rsid w:val="006608B0"/>
    <w:rsid w:val="00661A05"/>
    <w:rsid w:val="00662A10"/>
    <w:rsid w:val="00667483"/>
    <w:rsid w:val="00671301"/>
    <w:rsid w:val="00671340"/>
    <w:rsid w:val="0067147B"/>
    <w:rsid w:val="00671B71"/>
    <w:rsid w:val="0067348A"/>
    <w:rsid w:val="00673CB9"/>
    <w:rsid w:val="00674663"/>
    <w:rsid w:val="00674ECD"/>
    <w:rsid w:val="00675A55"/>
    <w:rsid w:val="00675C05"/>
    <w:rsid w:val="00676A38"/>
    <w:rsid w:val="0068205E"/>
    <w:rsid w:val="006824C3"/>
    <w:rsid w:val="00684C5F"/>
    <w:rsid w:val="006851EE"/>
    <w:rsid w:val="0068615B"/>
    <w:rsid w:val="00687113"/>
    <w:rsid w:val="0068769E"/>
    <w:rsid w:val="006910B3"/>
    <w:rsid w:val="00693D0F"/>
    <w:rsid w:val="006946AA"/>
    <w:rsid w:val="006952DB"/>
    <w:rsid w:val="00695587"/>
    <w:rsid w:val="006961C4"/>
    <w:rsid w:val="00696AF4"/>
    <w:rsid w:val="006A4958"/>
    <w:rsid w:val="006A6797"/>
    <w:rsid w:val="006A6BD7"/>
    <w:rsid w:val="006B1835"/>
    <w:rsid w:val="006B3E29"/>
    <w:rsid w:val="006B5E1C"/>
    <w:rsid w:val="006B6371"/>
    <w:rsid w:val="006B6863"/>
    <w:rsid w:val="006B7385"/>
    <w:rsid w:val="006C0488"/>
    <w:rsid w:val="006C08FA"/>
    <w:rsid w:val="006C179D"/>
    <w:rsid w:val="006C2B9F"/>
    <w:rsid w:val="006C38FC"/>
    <w:rsid w:val="006C49E4"/>
    <w:rsid w:val="006C5AAC"/>
    <w:rsid w:val="006C77EE"/>
    <w:rsid w:val="006D1D1C"/>
    <w:rsid w:val="006D21DE"/>
    <w:rsid w:val="006D2A9C"/>
    <w:rsid w:val="006D4897"/>
    <w:rsid w:val="006D4A7A"/>
    <w:rsid w:val="006D5425"/>
    <w:rsid w:val="006D5CD4"/>
    <w:rsid w:val="006E0045"/>
    <w:rsid w:val="006E16AB"/>
    <w:rsid w:val="006E2150"/>
    <w:rsid w:val="006E3EE0"/>
    <w:rsid w:val="006E5377"/>
    <w:rsid w:val="006E6654"/>
    <w:rsid w:val="006E66DD"/>
    <w:rsid w:val="006E74DC"/>
    <w:rsid w:val="006E7916"/>
    <w:rsid w:val="006E7A4D"/>
    <w:rsid w:val="006E7B07"/>
    <w:rsid w:val="006F2610"/>
    <w:rsid w:val="006F5953"/>
    <w:rsid w:val="006F59B4"/>
    <w:rsid w:val="006F6381"/>
    <w:rsid w:val="007005AE"/>
    <w:rsid w:val="00704066"/>
    <w:rsid w:val="00704355"/>
    <w:rsid w:val="00704434"/>
    <w:rsid w:val="00706F42"/>
    <w:rsid w:val="007075C3"/>
    <w:rsid w:val="00707E4A"/>
    <w:rsid w:val="00711809"/>
    <w:rsid w:val="00711F88"/>
    <w:rsid w:val="007139B5"/>
    <w:rsid w:val="007145FA"/>
    <w:rsid w:val="00715681"/>
    <w:rsid w:val="00715AAB"/>
    <w:rsid w:val="00716D33"/>
    <w:rsid w:val="00717001"/>
    <w:rsid w:val="00720C12"/>
    <w:rsid w:val="00721BCA"/>
    <w:rsid w:val="00722793"/>
    <w:rsid w:val="007273D2"/>
    <w:rsid w:val="00727550"/>
    <w:rsid w:val="00727A2A"/>
    <w:rsid w:val="00730133"/>
    <w:rsid w:val="00730D74"/>
    <w:rsid w:val="00733CFE"/>
    <w:rsid w:val="007364BF"/>
    <w:rsid w:val="007403FA"/>
    <w:rsid w:val="00740418"/>
    <w:rsid w:val="0074050E"/>
    <w:rsid w:val="00740FF0"/>
    <w:rsid w:val="0074299C"/>
    <w:rsid w:val="007434D1"/>
    <w:rsid w:val="00743879"/>
    <w:rsid w:val="007476E5"/>
    <w:rsid w:val="00747FA5"/>
    <w:rsid w:val="0075541C"/>
    <w:rsid w:val="00757D70"/>
    <w:rsid w:val="00760EC4"/>
    <w:rsid w:val="0076159B"/>
    <w:rsid w:val="00761BD9"/>
    <w:rsid w:val="00762B68"/>
    <w:rsid w:val="00767169"/>
    <w:rsid w:val="00771230"/>
    <w:rsid w:val="00771985"/>
    <w:rsid w:val="00773573"/>
    <w:rsid w:val="007738AE"/>
    <w:rsid w:val="00783354"/>
    <w:rsid w:val="00784232"/>
    <w:rsid w:val="00785109"/>
    <w:rsid w:val="007871E9"/>
    <w:rsid w:val="0078728B"/>
    <w:rsid w:val="00787838"/>
    <w:rsid w:val="00791387"/>
    <w:rsid w:val="00792F0D"/>
    <w:rsid w:val="0079394E"/>
    <w:rsid w:val="00795DAE"/>
    <w:rsid w:val="00797167"/>
    <w:rsid w:val="0079765E"/>
    <w:rsid w:val="00797E95"/>
    <w:rsid w:val="007A1043"/>
    <w:rsid w:val="007A13C9"/>
    <w:rsid w:val="007A25DC"/>
    <w:rsid w:val="007A5473"/>
    <w:rsid w:val="007A56DF"/>
    <w:rsid w:val="007A6C27"/>
    <w:rsid w:val="007B1CE8"/>
    <w:rsid w:val="007B1D0A"/>
    <w:rsid w:val="007B23B3"/>
    <w:rsid w:val="007B28E7"/>
    <w:rsid w:val="007B3656"/>
    <w:rsid w:val="007B366A"/>
    <w:rsid w:val="007B36E9"/>
    <w:rsid w:val="007B4006"/>
    <w:rsid w:val="007B4621"/>
    <w:rsid w:val="007B53E3"/>
    <w:rsid w:val="007B6072"/>
    <w:rsid w:val="007C0094"/>
    <w:rsid w:val="007C4785"/>
    <w:rsid w:val="007D1A6E"/>
    <w:rsid w:val="007D2197"/>
    <w:rsid w:val="007D39E5"/>
    <w:rsid w:val="007E0B2D"/>
    <w:rsid w:val="007E2A50"/>
    <w:rsid w:val="007E3D12"/>
    <w:rsid w:val="007E58EA"/>
    <w:rsid w:val="007E5F9B"/>
    <w:rsid w:val="007E77E8"/>
    <w:rsid w:val="007F06C3"/>
    <w:rsid w:val="007F1674"/>
    <w:rsid w:val="007F24D4"/>
    <w:rsid w:val="007F557F"/>
    <w:rsid w:val="007F748F"/>
    <w:rsid w:val="00802547"/>
    <w:rsid w:val="0080376D"/>
    <w:rsid w:val="00803781"/>
    <w:rsid w:val="00803D4D"/>
    <w:rsid w:val="00805E34"/>
    <w:rsid w:val="008078F3"/>
    <w:rsid w:val="0081368F"/>
    <w:rsid w:val="0081688D"/>
    <w:rsid w:val="00817072"/>
    <w:rsid w:val="00820E74"/>
    <w:rsid w:val="0082158C"/>
    <w:rsid w:val="008216AD"/>
    <w:rsid w:val="00822D15"/>
    <w:rsid w:val="00823D21"/>
    <w:rsid w:val="00824EDA"/>
    <w:rsid w:val="0082623B"/>
    <w:rsid w:val="008271B8"/>
    <w:rsid w:val="00830C00"/>
    <w:rsid w:val="008319A0"/>
    <w:rsid w:val="00834223"/>
    <w:rsid w:val="008359FE"/>
    <w:rsid w:val="0083696F"/>
    <w:rsid w:val="00837653"/>
    <w:rsid w:val="0084285D"/>
    <w:rsid w:val="008428CF"/>
    <w:rsid w:val="0084464D"/>
    <w:rsid w:val="00844B53"/>
    <w:rsid w:val="00845169"/>
    <w:rsid w:val="00846871"/>
    <w:rsid w:val="0084794C"/>
    <w:rsid w:val="00847A44"/>
    <w:rsid w:val="008510CF"/>
    <w:rsid w:val="00851499"/>
    <w:rsid w:val="00851925"/>
    <w:rsid w:val="008524DB"/>
    <w:rsid w:val="008537E2"/>
    <w:rsid w:val="00854364"/>
    <w:rsid w:val="00854823"/>
    <w:rsid w:val="0085532C"/>
    <w:rsid w:val="0085549E"/>
    <w:rsid w:val="0085620F"/>
    <w:rsid w:val="00856316"/>
    <w:rsid w:val="00857B54"/>
    <w:rsid w:val="00860F05"/>
    <w:rsid w:val="00861CA4"/>
    <w:rsid w:val="00862B15"/>
    <w:rsid w:val="00863C8D"/>
    <w:rsid w:val="00866C72"/>
    <w:rsid w:val="00866F34"/>
    <w:rsid w:val="008713A3"/>
    <w:rsid w:val="00872B9D"/>
    <w:rsid w:val="0087306C"/>
    <w:rsid w:val="00881803"/>
    <w:rsid w:val="00882B06"/>
    <w:rsid w:val="008859CA"/>
    <w:rsid w:val="008865A1"/>
    <w:rsid w:val="00886FD2"/>
    <w:rsid w:val="008870AD"/>
    <w:rsid w:val="00887847"/>
    <w:rsid w:val="00887A5E"/>
    <w:rsid w:val="0089021B"/>
    <w:rsid w:val="008909C7"/>
    <w:rsid w:val="00892EDA"/>
    <w:rsid w:val="008940E6"/>
    <w:rsid w:val="0089472B"/>
    <w:rsid w:val="00894F2A"/>
    <w:rsid w:val="00895089"/>
    <w:rsid w:val="00896ABA"/>
    <w:rsid w:val="008A020C"/>
    <w:rsid w:val="008A1A83"/>
    <w:rsid w:val="008A6816"/>
    <w:rsid w:val="008B02D1"/>
    <w:rsid w:val="008B05B5"/>
    <w:rsid w:val="008B116F"/>
    <w:rsid w:val="008B3C3C"/>
    <w:rsid w:val="008B3EEA"/>
    <w:rsid w:val="008B3FC2"/>
    <w:rsid w:val="008B50BF"/>
    <w:rsid w:val="008B5AE7"/>
    <w:rsid w:val="008B63C4"/>
    <w:rsid w:val="008B658C"/>
    <w:rsid w:val="008B76B5"/>
    <w:rsid w:val="008B7A1B"/>
    <w:rsid w:val="008C08AE"/>
    <w:rsid w:val="008C0A7C"/>
    <w:rsid w:val="008C19F4"/>
    <w:rsid w:val="008C26C3"/>
    <w:rsid w:val="008C3F0D"/>
    <w:rsid w:val="008C54F8"/>
    <w:rsid w:val="008C7270"/>
    <w:rsid w:val="008D146F"/>
    <w:rsid w:val="008D14E2"/>
    <w:rsid w:val="008D2C48"/>
    <w:rsid w:val="008D3477"/>
    <w:rsid w:val="008D5037"/>
    <w:rsid w:val="008D6290"/>
    <w:rsid w:val="008D7CF8"/>
    <w:rsid w:val="008E3F90"/>
    <w:rsid w:val="008E6190"/>
    <w:rsid w:val="008E63D7"/>
    <w:rsid w:val="008E6BB0"/>
    <w:rsid w:val="008E7571"/>
    <w:rsid w:val="008F0941"/>
    <w:rsid w:val="008F0E6D"/>
    <w:rsid w:val="008F1594"/>
    <w:rsid w:val="008F275F"/>
    <w:rsid w:val="008F29F5"/>
    <w:rsid w:val="008F2E20"/>
    <w:rsid w:val="008F34FF"/>
    <w:rsid w:val="008F6C80"/>
    <w:rsid w:val="008F755A"/>
    <w:rsid w:val="008F7792"/>
    <w:rsid w:val="00905C7C"/>
    <w:rsid w:val="00907E30"/>
    <w:rsid w:val="00911260"/>
    <w:rsid w:val="00913CCF"/>
    <w:rsid w:val="0091469A"/>
    <w:rsid w:val="009146A4"/>
    <w:rsid w:val="009159AB"/>
    <w:rsid w:val="00915FD2"/>
    <w:rsid w:val="0091656E"/>
    <w:rsid w:val="00916886"/>
    <w:rsid w:val="00917197"/>
    <w:rsid w:val="009200DD"/>
    <w:rsid w:val="00920D53"/>
    <w:rsid w:val="00921724"/>
    <w:rsid w:val="00923926"/>
    <w:rsid w:val="0092505A"/>
    <w:rsid w:val="009261BD"/>
    <w:rsid w:val="0092662C"/>
    <w:rsid w:val="009268E0"/>
    <w:rsid w:val="00926DE7"/>
    <w:rsid w:val="0092717B"/>
    <w:rsid w:val="0093135E"/>
    <w:rsid w:val="00931AE5"/>
    <w:rsid w:val="00932701"/>
    <w:rsid w:val="00933997"/>
    <w:rsid w:val="009341C7"/>
    <w:rsid w:val="00935C14"/>
    <w:rsid w:val="00935C80"/>
    <w:rsid w:val="00936C36"/>
    <w:rsid w:val="00940ED5"/>
    <w:rsid w:val="0094226B"/>
    <w:rsid w:val="00943CA2"/>
    <w:rsid w:val="00944D0E"/>
    <w:rsid w:val="009469E0"/>
    <w:rsid w:val="00946B84"/>
    <w:rsid w:val="0094737F"/>
    <w:rsid w:val="0095009D"/>
    <w:rsid w:val="0095261B"/>
    <w:rsid w:val="00953916"/>
    <w:rsid w:val="009541B8"/>
    <w:rsid w:val="00954BC4"/>
    <w:rsid w:val="0095500D"/>
    <w:rsid w:val="00956773"/>
    <w:rsid w:val="00956AF2"/>
    <w:rsid w:val="00957455"/>
    <w:rsid w:val="00961423"/>
    <w:rsid w:val="00962330"/>
    <w:rsid w:val="0096243F"/>
    <w:rsid w:val="00962E31"/>
    <w:rsid w:val="00964E13"/>
    <w:rsid w:val="009676EE"/>
    <w:rsid w:val="0097057C"/>
    <w:rsid w:val="00970B0D"/>
    <w:rsid w:val="009719D4"/>
    <w:rsid w:val="00972F9A"/>
    <w:rsid w:val="009743F8"/>
    <w:rsid w:val="009773D2"/>
    <w:rsid w:val="009818AE"/>
    <w:rsid w:val="0098206C"/>
    <w:rsid w:val="00983A34"/>
    <w:rsid w:val="0098493D"/>
    <w:rsid w:val="009856E8"/>
    <w:rsid w:val="00985C54"/>
    <w:rsid w:val="009867D1"/>
    <w:rsid w:val="00986B72"/>
    <w:rsid w:val="0098705D"/>
    <w:rsid w:val="00987A98"/>
    <w:rsid w:val="00990BB0"/>
    <w:rsid w:val="00990F1C"/>
    <w:rsid w:val="0099185F"/>
    <w:rsid w:val="00994D83"/>
    <w:rsid w:val="00995E2B"/>
    <w:rsid w:val="00995F08"/>
    <w:rsid w:val="00996008"/>
    <w:rsid w:val="009963AF"/>
    <w:rsid w:val="00997ADF"/>
    <w:rsid w:val="009A0CA5"/>
    <w:rsid w:val="009A25CF"/>
    <w:rsid w:val="009A5B8B"/>
    <w:rsid w:val="009A76EA"/>
    <w:rsid w:val="009A78A4"/>
    <w:rsid w:val="009B1367"/>
    <w:rsid w:val="009B22BA"/>
    <w:rsid w:val="009B25B7"/>
    <w:rsid w:val="009B2E0D"/>
    <w:rsid w:val="009B36EB"/>
    <w:rsid w:val="009B4098"/>
    <w:rsid w:val="009B43BB"/>
    <w:rsid w:val="009B47AA"/>
    <w:rsid w:val="009B55F0"/>
    <w:rsid w:val="009B6A66"/>
    <w:rsid w:val="009B7E95"/>
    <w:rsid w:val="009C05DD"/>
    <w:rsid w:val="009C1597"/>
    <w:rsid w:val="009C15F4"/>
    <w:rsid w:val="009C228C"/>
    <w:rsid w:val="009C2F32"/>
    <w:rsid w:val="009C3041"/>
    <w:rsid w:val="009C7BD7"/>
    <w:rsid w:val="009D0195"/>
    <w:rsid w:val="009D1371"/>
    <w:rsid w:val="009D1CF0"/>
    <w:rsid w:val="009D1F17"/>
    <w:rsid w:val="009D2393"/>
    <w:rsid w:val="009D293A"/>
    <w:rsid w:val="009D35C0"/>
    <w:rsid w:val="009D52DF"/>
    <w:rsid w:val="009D60B4"/>
    <w:rsid w:val="009D649D"/>
    <w:rsid w:val="009D6F00"/>
    <w:rsid w:val="009D7595"/>
    <w:rsid w:val="009E10F9"/>
    <w:rsid w:val="009E19E8"/>
    <w:rsid w:val="009E2349"/>
    <w:rsid w:val="009E2516"/>
    <w:rsid w:val="009E30D8"/>
    <w:rsid w:val="009E314E"/>
    <w:rsid w:val="009E4837"/>
    <w:rsid w:val="009E6682"/>
    <w:rsid w:val="009E75E7"/>
    <w:rsid w:val="009F0C68"/>
    <w:rsid w:val="00A00160"/>
    <w:rsid w:val="00A01E6C"/>
    <w:rsid w:val="00A03CB4"/>
    <w:rsid w:val="00A03EC2"/>
    <w:rsid w:val="00A047C2"/>
    <w:rsid w:val="00A05C78"/>
    <w:rsid w:val="00A10D96"/>
    <w:rsid w:val="00A13702"/>
    <w:rsid w:val="00A13C3C"/>
    <w:rsid w:val="00A154A9"/>
    <w:rsid w:val="00A15C6D"/>
    <w:rsid w:val="00A17864"/>
    <w:rsid w:val="00A17C3B"/>
    <w:rsid w:val="00A202EA"/>
    <w:rsid w:val="00A206AC"/>
    <w:rsid w:val="00A20A07"/>
    <w:rsid w:val="00A221D1"/>
    <w:rsid w:val="00A23398"/>
    <w:rsid w:val="00A23B13"/>
    <w:rsid w:val="00A24AEB"/>
    <w:rsid w:val="00A25F90"/>
    <w:rsid w:val="00A31297"/>
    <w:rsid w:val="00A31FCB"/>
    <w:rsid w:val="00A3291C"/>
    <w:rsid w:val="00A332CA"/>
    <w:rsid w:val="00A34E34"/>
    <w:rsid w:val="00A356A0"/>
    <w:rsid w:val="00A402EE"/>
    <w:rsid w:val="00A41642"/>
    <w:rsid w:val="00A41CF5"/>
    <w:rsid w:val="00A436D0"/>
    <w:rsid w:val="00A45031"/>
    <w:rsid w:val="00A45330"/>
    <w:rsid w:val="00A47E06"/>
    <w:rsid w:val="00A500C3"/>
    <w:rsid w:val="00A511EE"/>
    <w:rsid w:val="00A549D4"/>
    <w:rsid w:val="00A54D04"/>
    <w:rsid w:val="00A574F1"/>
    <w:rsid w:val="00A70163"/>
    <w:rsid w:val="00A709AB"/>
    <w:rsid w:val="00A7144A"/>
    <w:rsid w:val="00A73D1D"/>
    <w:rsid w:val="00A74053"/>
    <w:rsid w:val="00A74572"/>
    <w:rsid w:val="00A759C5"/>
    <w:rsid w:val="00A772D3"/>
    <w:rsid w:val="00A81EA9"/>
    <w:rsid w:val="00A83175"/>
    <w:rsid w:val="00A8336E"/>
    <w:rsid w:val="00A8357B"/>
    <w:rsid w:val="00A836D6"/>
    <w:rsid w:val="00A86884"/>
    <w:rsid w:val="00A912ED"/>
    <w:rsid w:val="00A92EF7"/>
    <w:rsid w:val="00A93546"/>
    <w:rsid w:val="00A95307"/>
    <w:rsid w:val="00A95E9E"/>
    <w:rsid w:val="00AA0ABE"/>
    <w:rsid w:val="00AA1A44"/>
    <w:rsid w:val="00AA322B"/>
    <w:rsid w:val="00AA391C"/>
    <w:rsid w:val="00AA4A16"/>
    <w:rsid w:val="00AA4D92"/>
    <w:rsid w:val="00AA5B12"/>
    <w:rsid w:val="00AA5C22"/>
    <w:rsid w:val="00AA676C"/>
    <w:rsid w:val="00AA7FC0"/>
    <w:rsid w:val="00AB0415"/>
    <w:rsid w:val="00AB04B2"/>
    <w:rsid w:val="00AB17F9"/>
    <w:rsid w:val="00AB18D3"/>
    <w:rsid w:val="00AB21E1"/>
    <w:rsid w:val="00AB3C6D"/>
    <w:rsid w:val="00AB3FED"/>
    <w:rsid w:val="00AB6698"/>
    <w:rsid w:val="00AB6D5D"/>
    <w:rsid w:val="00AC0066"/>
    <w:rsid w:val="00AC2CC8"/>
    <w:rsid w:val="00AC2E97"/>
    <w:rsid w:val="00AC4C71"/>
    <w:rsid w:val="00AC4DC8"/>
    <w:rsid w:val="00AC50B6"/>
    <w:rsid w:val="00AC616D"/>
    <w:rsid w:val="00AC6AB9"/>
    <w:rsid w:val="00AC748B"/>
    <w:rsid w:val="00AC76F6"/>
    <w:rsid w:val="00AC780B"/>
    <w:rsid w:val="00AD01E5"/>
    <w:rsid w:val="00AD17EA"/>
    <w:rsid w:val="00AD4357"/>
    <w:rsid w:val="00AD5C65"/>
    <w:rsid w:val="00AD68D2"/>
    <w:rsid w:val="00AD7618"/>
    <w:rsid w:val="00AD7D14"/>
    <w:rsid w:val="00AE0DCF"/>
    <w:rsid w:val="00AE5A78"/>
    <w:rsid w:val="00AE665C"/>
    <w:rsid w:val="00AF32B1"/>
    <w:rsid w:val="00AF3918"/>
    <w:rsid w:val="00AF3DC3"/>
    <w:rsid w:val="00AF4D62"/>
    <w:rsid w:val="00AF5A91"/>
    <w:rsid w:val="00B02EC5"/>
    <w:rsid w:val="00B03FF7"/>
    <w:rsid w:val="00B0560D"/>
    <w:rsid w:val="00B05F11"/>
    <w:rsid w:val="00B07A39"/>
    <w:rsid w:val="00B07C42"/>
    <w:rsid w:val="00B1286D"/>
    <w:rsid w:val="00B139D3"/>
    <w:rsid w:val="00B1507E"/>
    <w:rsid w:val="00B15C62"/>
    <w:rsid w:val="00B16113"/>
    <w:rsid w:val="00B16464"/>
    <w:rsid w:val="00B21012"/>
    <w:rsid w:val="00B213A2"/>
    <w:rsid w:val="00B2432B"/>
    <w:rsid w:val="00B25CCC"/>
    <w:rsid w:val="00B27148"/>
    <w:rsid w:val="00B273B8"/>
    <w:rsid w:val="00B27FF3"/>
    <w:rsid w:val="00B309E4"/>
    <w:rsid w:val="00B318D3"/>
    <w:rsid w:val="00B322FC"/>
    <w:rsid w:val="00B324D4"/>
    <w:rsid w:val="00B37381"/>
    <w:rsid w:val="00B41164"/>
    <w:rsid w:val="00B43E38"/>
    <w:rsid w:val="00B465E6"/>
    <w:rsid w:val="00B4736F"/>
    <w:rsid w:val="00B478D9"/>
    <w:rsid w:val="00B50D45"/>
    <w:rsid w:val="00B51C90"/>
    <w:rsid w:val="00B527F5"/>
    <w:rsid w:val="00B53172"/>
    <w:rsid w:val="00B533C6"/>
    <w:rsid w:val="00B53B89"/>
    <w:rsid w:val="00B53D09"/>
    <w:rsid w:val="00B5518A"/>
    <w:rsid w:val="00B5522E"/>
    <w:rsid w:val="00B57A0F"/>
    <w:rsid w:val="00B60A99"/>
    <w:rsid w:val="00B62115"/>
    <w:rsid w:val="00B64B77"/>
    <w:rsid w:val="00B656AF"/>
    <w:rsid w:val="00B66321"/>
    <w:rsid w:val="00B66327"/>
    <w:rsid w:val="00B67823"/>
    <w:rsid w:val="00B7102A"/>
    <w:rsid w:val="00B7291F"/>
    <w:rsid w:val="00B7339A"/>
    <w:rsid w:val="00B73584"/>
    <w:rsid w:val="00B743BD"/>
    <w:rsid w:val="00B7646C"/>
    <w:rsid w:val="00B77380"/>
    <w:rsid w:val="00B8077B"/>
    <w:rsid w:val="00B80B65"/>
    <w:rsid w:val="00B8158E"/>
    <w:rsid w:val="00B82B0D"/>
    <w:rsid w:val="00B87BEC"/>
    <w:rsid w:val="00B907EE"/>
    <w:rsid w:val="00B90A2B"/>
    <w:rsid w:val="00B9102B"/>
    <w:rsid w:val="00B91AC1"/>
    <w:rsid w:val="00B932A4"/>
    <w:rsid w:val="00B94927"/>
    <w:rsid w:val="00B95361"/>
    <w:rsid w:val="00B95E3D"/>
    <w:rsid w:val="00B9608E"/>
    <w:rsid w:val="00B978A4"/>
    <w:rsid w:val="00BA0AF6"/>
    <w:rsid w:val="00BA2DAC"/>
    <w:rsid w:val="00BA45D6"/>
    <w:rsid w:val="00BA47C4"/>
    <w:rsid w:val="00BA6D5A"/>
    <w:rsid w:val="00BA7AFF"/>
    <w:rsid w:val="00BA7D82"/>
    <w:rsid w:val="00BB060C"/>
    <w:rsid w:val="00BB6F13"/>
    <w:rsid w:val="00BB7208"/>
    <w:rsid w:val="00BC2182"/>
    <w:rsid w:val="00BC2779"/>
    <w:rsid w:val="00BC3E3A"/>
    <w:rsid w:val="00BC6927"/>
    <w:rsid w:val="00BC7AF7"/>
    <w:rsid w:val="00BC7B6E"/>
    <w:rsid w:val="00BC7EFD"/>
    <w:rsid w:val="00BD13D3"/>
    <w:rsid w:val="00BD1E2B"/>
    <w:rsid w:val="00BD2C1A"/>
    <w:rsid w:val="00BD4043"/>
    <w:rsid w:val="00BD4D0B"/>
    <w:rsid w:val="00BD686B"/>
    <w:rsid w:val="00BD6A29"/>
    <w:rsid w:val="00BE0B36"/>
    <w:rsid w:val="00BE1961"/>
    <w:rsid w:val="00BE1E1F"/>
    <w:rsid w:val="00BE29E9"/>
    <w:rsid w:val="00BE357A"/>
    <w:rsid w:val="00BE41B4"/>
    <w:rsid w:val="00BE46E8"/>
    <w:rsid w:val="00BE47D2"/>
    <w:rsid w:val="00BE6B92"/>
    <w:rsid w:val="00BE7264"/>
    <w:rsid w:val="00BE7C25"/>
    <w:rsid w:val="00BE7C9E"/>
    <w:rsid w:val="00BF29F0"/>
    <w:rsid w:val="00BF4AF2"/>
    <w:rsid w:val="00BF511E"/>
    <w:rsid w:val="00BF6296"/>
    <w:rsid w:val="00C003AD"/>
    <w:rsid w:val="00C00E09"/>
    <w:rsid w:val="00C01A47"/>
    <w:rsid w:val="00C026CA"/>
    <w:rsid w:val="00C034E3"/>
    <w:rsid w:val="00C03C87"/>
    <w:rsid w:val="00C03D31"/>
    <w:rsid w:val="00C05E0A"/>
    <w:rsid w:val="00C0692D"/>
    <w:rsid w:val="00C1020E"/>
    <w:rsid w:val="00C10C18"/>
    <w:rsid w:val="00C11150"/>
    <w:rsid w:val="00C13A32"/>
    <w:rsid w:val="00C14DD9"/>
    <w:rsid w:val="00C15295"/>
    <w:rsid w:val="00C1569E"/>
    <w:rsid w:val="00C17273"/>
    <w:rsid w:val="00C1797E"/>
    <w:rsid w:val="00C20BAB"/>
    <w:rsid w:val="00C2262D"/>
    <w:rsid w:val="00C22BAC"/>
    <w:rsid w:val="00C22FF6"/>
    <w:rsid w:val="00C2382A"/>
    <w:rsid w:val="00C24134"/>
    <w:rsid w:val="00C260D8"/>
    <w:rsid w:val="00C265A6"/>
    <w:rsid w:val="00C26739"/>
    <w:rsid w:val="00C30917"/>
    <w:rsid w:val="00C30C7C"/>
    <w:rsid w:val="00C3143F"/>
    <w:rsid w:val="00C31D95"/>
    <w:rsid w:val="00C32C22"/>
    <w:rsid w:val="00C32F82"/>
    <w:rsid w:val="00C34EC5"/>
    <w:rsid w:val="00C35F5D"/>
    <w:rsid w:val="00C35F8C"/>
    <w:rsid w:val="00C360AF"/>
    <w:rsid w:val="00C41F4A"/>
    <w:rsid w:val="00C4297C"/>
    <w:rsid w:val="00C43452"/>
    <w:rsid w:val="00C441F3"/>
    <w:rsid w:val="00C451D4"/>
    <w:rsid w:val="00C4593E"/>
    <w:rsid w:val="00C47F6F"/>
    <w:rsid w:val="00C5069E"/>
    <w:rsid w:val="00C53CD2"/>
    <w:rsid w:val="00C5505D"/>
    <w:rsid w:val="00C5708B"/>
    <w:rsid w:val="00C6238E"/>
    <w:rsid w:val="00C62D15"/>
    <w:rsid w:val="00C64586"/>
    <w:rsid w:val="00C65403"/>
    <w:rsid w:val="00C65837"/>
    <w:rsid w:val="00C6699F"/>
    <w:rsid w:val="00C677C2"/>
    <w:rsid w:val="00C67E5F"/>
    <w:rsid w:val="00C7151F"/>
    <w:rsid w:val="00C722EB"/>
    <w:rsid w:val="00C72B91"/>
    <w:rsid w:val="00C732CC"/>
    <w:rsid w:val="00C7330E"/>
    <w:rsid w:val="00C74212"/>
    <w:rsid w:val="00C7425E"/>
    <w:rsid w:val="00C764E5"/>
    <w:rsid w:val="00C77832"/>
    <w:rsid w:val="00C77963"/>
    <w:rsid w:val="00C77D40"/>
    <w:rsid w:val="00C815CC"/>
    <w:rsid w:val="00C8285A"/>
    <w:rsid w:val="00C829B5"/>
    <w:rsid w:val="00C82E0F"/>
    <w:rsid w:val="00C83567"/>
    <w:rsid w:val="00C83B08"/>
    <w:rsid w:val="00C83D7C"/>
    <w:rsid w:val="00C86ABB"/>
    <w:rsid w:val="00C90AB1"/>
    <w:rsid w:val="00C9206C"/>
    <w:rsid w:val="00C92141"/>
    <w:rsid w:val="00C92C98"/>
    <w:rsid w:val="00C931D3"/>
    <w:rsid w:val="00C94EBD"/>
    <w:rsid w:val="00C96289"/>
    <w:rsid w:val="00C97623"/>
    <w:rsid w:val="00CA1422"/>
    <w:rsid w:val="00CA1661"/>
    <w:rsid w:val="00CA19D7"/>
    <w:rsid w:val="00CA24B9"/>
    <w:rsid w:val="00CA3B73"/>
    <w:rsid w:val="00CA40F2"/>
    <w:rsid w:val="00CA443A"/>
    <w:rsid w:val="00CA452F"/>
    <w:rsid w:val="00CA63B3"/>
    <w:rsid w:val="00CA688B"/>
    <w:rsid w:val="00CA6E7E"/>
    <w:rsid w:val="00CA7698"/>
    <w:rsid w:val="00CA77EF"/>
    <w:rsid w:val="00CB04FE"/>
    <w:rsid w:val="00CB2616"/>
    <w:rsid w:val="00CB4DBF"/>
    <w:rsid w:val="00CB4DD7"/>
    <w:rsid w:val="00CB7554"/>
    <w:rsid w:val="00CC070E"/>
    <w:rsid w:val="00CC0FEA"/>
    <w:rsid w:val="00CC36AE"/>
    <w:rsid w:val="00CC3E15"/>
    <w:rsid w:val="00CC4E4A"/>
    <w:rsid w:val="00CC4E77"/>
    <w:rsid w:val="00CC70C7"/>
    <w:rsid w:val="00CC71EA"/>
    <w:rsid w:val="00CD1D4A"/>
    <w:rsid w:val="00CD32AF"/>
    <w:rsid w:val="00CD32B6"/>
    <w:rsid w:val="00CD5E5B"/>
    <w:rsid w:val="00CD6451"/>
    <w:rsid w:val="00CD6B9C"/>
    <w:rsid w:val="00CE023A"/>
    <w:rsid w:val="00CE14AD"/>
    <w:rsid w:val="00CE2F49"/>
    <w:rsid w:val="00CE386D"/>
    <w:rsid w:val="00CE4719"/>
    <w:rsid w:val="00CE4C8D"/>
    <w:rsid w:val="00CE4FC8"/>
    <w:rsid w:val="00CE68A5"/>
    <w:rsid w:val="00CE74F9"/>
    <w:rsid w:val="00CF062F"/>
    <w:rsid w:val="00CF3101"/>
    <w:rsid w:val="00CF31B3"/>
    <w:rsid w:val="00CF41E2"/>
    <w:rsid w:val="00CF5473"/>
    <w:rsid w:val="00CF5CC4"/>
    <w:rsid w:val="00CF71FF"/>
    <w:rsid w:val="00D00D12"/>
    <w:rsid w:val="00D01E3A"/>
    <w:rsid w:val="00D01FEA"/>
    <w:rsid w:val="00D0230A"/>
    <w:rsid w:val="00D02437"/>
    <w:rsid w:val="00D033BC"/>
    <w:rsid w:val="00D03AAC"/>
    <w:rsid w:val="00D04828"/>
    <w:rsid w:val="00D04CAA"/>
    <w:rsid w:val="00D050FE"/>
    <w:rsid w:val="00D05A81"/>
    <w:rsid w:val="00D05BC5"/>
    <w:rsid w:val="00D06FEE"/>
    <w:rsid w:val="00D07110"/>
    <w:rsid w:val="00D078B2"/>
    <w:rsid w:val="00D10601"/>
    <w:rsid w:val="00D10A71"/>
    <w:rsid w:val="00D112C3"/>
    <w:rsid w:val="00D152F3"/>
    <w:rsid w:val="00D1562C"/>
    <w:rsid w:val="00D15C3C"/>
    <w:rsid w:val="00D15F51"/>
    <w:rsid w:val="00D21408"/>
    <w:rsid w:val="00D21EC6"/>
    <w:rsid w:val="00D251EC"/>
    <w:rsid w:val="00D25C6D"/>
    <w:rsid w:val="00D26B4D"/>
    <w:rsid w:val="00D26C65"/>
    <w:rsid w:val="00D27F9E"/>
    <w:rsid w:val="00D3005E"/>
    <w:rsid w:val="00D31F2F"/>
    <w:rsid w:val="00D3222E"/>
    <w:rsid w:val="00D32271"/>
    <w:rsid w:val="00D34E49"/>
    <w:rsid w:val="00D35E59"/>
    <w:rsid w:val="00D36AE9"/>
    <w:rsid w:val="00D4149C"/>
    <w:rsid w:val="00D42E8A"/>
    <w:rsid w:val="00D43A38"/>
    <w:rsid w:val="00D43F54"/>
    <w:rsid w:val="00D4502F"/>
    <w:rsid w:val="00D457D5"/>
    <w:rsid w:val="00D46123"/>
    <w:rsid w:val="00D51F39"/>
    <w:rsid w:val="00D52EF9"/>
    <w:rsid w:val="00D56CB4"/>
    <w:rsid w:val="00D60E7C"/>
    <w:rsid w:val="00D62048"/>
    <w:rsid w:val="00D66A13"/>
    <w:rsid w:val="00D6754E"/>
    <w:rsid w:val="00D67BCA"/>
    <w:rsid w:val="00D67C39"/>
    <w:rsid w:val="00D72203"/>
    <w:rsid w:val="00D7394B"/>
    <w:rsid w:val="00D741DB"/>
    <w:rsid w:val="00D7439C"/>
    <w:rsid w:val="00D76BA2"/>
    <w:rsid w:val="00D82E14"/>
    <w:rsid w:val="00D84501"/>
    <w:rsid w:val="00D90360"/>
    <w:rsid w:val="00D9239F"/>
    <w:rsid w:val="00D92772"/>
    <w:rsid w:val="00D92E14"/>
    <w:rsid w:val="00D97291"/>
    <w:rsid w:val="00DA1FF3"/>
    <w:rsid w:val="00DA2E32"/>
    <w:rsid w:val="00DA552F"/>
    <w:rsid w:val="00DA5BEC"/>
    <w:rsid w:val="00DB0BA7"/>
    <w:rsid w:val="00DB123C"/>
    <w:rsid w:val="00DB15D8"/>
    <w:rsid w:val="00DB231B"/>
    <w:rsid w:val="00DB5F3D"/>
    <w:rsid w:val="00DB61BA"/>
    <w:rsid w:val="00DB7062"/>
    <w:rsid w:val="00DC0920"/>
    <w:rsid w:val="00DC1B65"/>
    <w:rsid w:val="00DC20DD"/>
    <w:rsid w:val="00DC216D"/>
    <w:rsid w:val="00DC247B"/>
    <w:rsid w:val="00DC3124"/>
    <w:rsid w:val="00DC3331"/>
    <w:rsid w:val="00DC4B25"/>
    <w:rsid w:val="00DC5AF8"/>
    <w:rsid w:val="00DC5BCA"/>
    <w:rsid w:val="00DC620E"/>
    <w:rsid w:val="00DD2AAF"/>
    <w:rsid w:val="00DD3238"/>
    <w:rsid w:val="00DD5223"/>
    <w:rsid w:val="00DD55A3"/>
    <w:rsid w:val="00DE010C"/>
    <w:rsid w:val="00DE091A"/>
    <w:rsid w:val="00DE3257"/>
    <w:rsid w:val="00DE5AB4"/>
    <w:rsid w:val="00DE6E4D"/>
    <w:rsid w:val="00DE7353"/>
    <w:rsid w:val="00DF0C21"/>
    <w:rsid w:val="00DF33D4"/>
    <w:rsid w:val="00DF3A8B"/>
    <w:rsid w:val="00DF3C91"/>
    <w:rsid w:val="00DF5210"/>
    <w:rsid w:val="00DF55D0"/>
    <w:rsid w:val="00DF6902"/>
    <w:rsid w:val="00E00AC0"/>
    <w:rsid w:val="00E032D4"/>
    <w:rsid w:val="00E04D2A"/>
    <w:rsid w:val="00E05465"/>
    <w:rsid w:val="00E06282"/>
    <w:rsid w:val="00E06A63"/>
    <w:rsid w:val="00E06B92"/>
    <w:rsid w:val="00E110CE"/>
    <w:rsid w:val="00E132E6"/>
    <w:rsid w:val="00E153C2"/>
    <w:rsid w:val="00E154B6"/>
    <w:rsid w:val="00E158EA"/>
    <w:rsid w:val="00E15B21"/>
    <w:rsid w:val="00E231B0"/>
    <w:rsid w:val="00E25193"/>
    <w:rsid w:val="00E2672A"/>
    <w:rsid w:val="00E26E4E"/>
    <w:rsid w:val="00E27881"/>
    <w:rsid w:val="00E311B5"/>
    <w:rsid w:val="00E314F1"/>
    <w:rsid w:val="00E32513"/>
    <w:rsid w:val="00E32FE5"/>
    <w:rsid w:val="00E33E93"/>
    <w:rsid w:val="00E36418"/>
    <w:rsid w:val="00E3711F"/>
    <w:rsid w:val="00E37BBB"/>
    <w:rsid w:val="00E410E4"/>
    <w:rsid w:val="00E42A00"/>
    <w:rsid w:val="00E4330E"/>
    <w:rsid w:val="00E436CA"/>
    <w:rsid w:val="00E44473"/>
    <w:rsid w:val="00E5042E"/>
    <w:rsid w:val="00E525EB"/>
    <w:rsid w:val="00E52FC7"/>
    <w:rsid w:val="00E54200"/>
    <w:rsid w:val="00E55456"/>
    <w:rsid w:val="00E55954"/>
    <w:rsid w:val="00E60AEE"/>
    <w:rsid w:val="00E62090"/>
    <w:rsid w:val="00E64825"/>
    <w:rsid w:val="00E64C1F"/>
    <w:rsid w:val="00E653B1"/>
    <w:rsid w:val="00E663AB"/>
    <w:rsid w:val="00E70288"/>
    <w:rsid w:val="00E70D03"/>
    <w:rsid w:val="00E71CF5"/>
    <w:rsid w:val="00E71E46"/>
    <w:rsid w:val="00E7487F"/>
    <w:rsid w:val="00E76874"/>
    <w:rsid w:val="00E76AE3"/>
    <w:rsid w:val="00E77535"/>
    <w:rsid w:val="00E7779A"/>
    <w:rsid w:val="00E82199"/>
    <w:rsid w:val="00E85E71"/>
    <w:rsid w:val="00E867F6"/>
    <w:rsid w:val="00E92EDA"/>
    <w:rsid w:val="00E92F65"/>
    <w:rsid w:val="00E931BF"/>
    <w:rsid w:val="00E93B04"/>
    <w:rsid w:val="00E94124"/>
    <w:rsid w:val="00E9505A"/>
    <w:rsid w:val="00EA0579"/>
    <w:rsid w:val="00EA12A9"/>
    <w:rsid w:val="00EA302A"/>
    <w:rsid w:val="00EA3535"/>
    <w:rsid w:val="00EA4EA7"/>
    <w:rsid w:val="00EA5369"/>
    <w:rsid w:val="00EA6A93"/>
    <w:rsid w:val="00EA7A00"/>
    <w:rsid w:val="00EB52D5"/>
    <w:rsid w:val="00EB564C"/>
    <w:rsid w:val="00EB5783"/>
    <w:rsid w:val="00EC0A5C"/>
    <w:rsid w:val="00EC1D4F"/>
    <w:rsid w:val="00EC4173"/>
    <w:rsid w:val="00EC4555"/>
    <w:rsid w:val="00EC4C87"/>
    <w:rsid w:val="00EC7948"/>
    <w:rsid w:val="00EC7C09"/>
    <w:rsid w:val="00ED0628"/>
    <w:rsid w:val="00ED16A8"/>
    <w:rsid w:val="00ED1B38"/>
    <w:rsid w:val="00ED1B6E"/>
    <w:rsid w:val="00ED2A20"/>
    <w:rsid w:val="00ED301F"/>
    <w:rsid w:val="00ED3E70"/>
    <w:rsid w:val="00ED565A"/>
    <w:rsid w:val="00EE2CAF"/>
    <w:rsid w:val="00EE3914"/>
    <w:rsid w:val="00EE4308"/>
    <w:rsid w:val="00EE6084"/>
    <w:rsid w:val="00EE6DE3"/>
    <w:rsid w:val="00EF0197"/>
    <w:rsid w:val="00EF0520"/>
    <w:rsid w:val="00EF3431"/>
    <w:rsid w:val="00EF42B1"/>
    <w:rsid w:val="00EF4776"/>
    <w:rsid w:val="00EF6561"/>
    <w:rsid w:val="00F0187D"/>
    <w:rsid w:val="00F0390D"/>
    <w:rsid w:val="00F05F3A"/>
    <w:rsid w:val="00F063CA"/>
    <w:rsid w:val="00F069B4"/>
    <w:rsid w:val="00F07295"/>
    <w:rsid w:val="00F11AD4"/>
    <w:rsid w:val="00F11E33"/>
    <w:rsid w:val="00F139C3"/>
    <w:rsid w:val="00F14B6A"/>
    <w:rsid w:val="00F168B5"/>
    <w:rsid w:val="00F168B8"/>
    <w:rsid w:val="00F17E35"/>
    <w:rsid w:val="00F20C11"/>
    <w:rsid w:val="00F236D5"/>
    <w:rsid w:val="00F2705D"/>
    <w:rsid w:val="00F2707B"/>
    <w:rsid w:val="00F34316"/>
    <w:rsid w:val="00F353F5"/>
    <w:rsid w:val="00F36956"/>
    <w:rsid w:val="00F37CA0"/>
    <w:rsid w:val="00F412E5"/>
    <w:rsid w:val="00F41904"/>
    <w:rsid w:val="00F42A91"/>
    <w:rsid w:val="00F440F9"/>
    <w:rsid w:val="00F45CA5"/>
    <w:rsid w:val="00F462A0"/>
    <w:rsid w:val="00F46CAB"/>
    <w:rsid w:val="00F521FC"/>
    <w:rsid w:val="00F52843"/>
    <w:rsid w:val="00F549A6"/>
    <w:rsid w:val="00F54B8A"/>
    <w:rsid w:val="00F54C9E"/>
    <w:rsid w:val="00F570ED"/>
    <w:rsid w:val="00F60451"/>
    <w:rsid w:val="00F60745"/>
    <w:rsid w:val="00F6130C"/>
    <w:rsid w:val="00F62301"/>
    <w:rsid w:val="00F62423"/>
    <w:rsid w:val="00F626A9"/>
    <w:rsid w:val="00F63DC2"/>
    <w:rsid w:val="00F6526F"/>
    <w:rsid w:val="00F653B4"/>
    <w:rsid w:val="00F65445"/>
    <w:rsid w:val="00F65AD1"/>
    <w:rsid w:val="00F66E1E"/>
    <w:rsid w:val="00F71347"/>
    <w:rsid w:val="00F72961"/>
    <w:rsid w:val="00F72E4C"/>
    <w:rsid w:val="00F7393D"/>
    <w:rsid w:val="00F746EB"/>
    <w:rsid w:val="00F76250"/>
    <w:rsid w:val="00F7788E"/>
    <w:rsid w:val="00F77CF6"/>
    <w:rsid w:val="00F80876"/>
    <w:rsid w:val="00F81A49"/>
    <w:rsid w:val="00F83D41"/>
    <w:rsid w:val="00F8470C"/>
    <w:rsid w:val="00F85668"/>
    <w:rsid w:val="00F866D1"/>
    <w:rsid w:val="00F87F4A"/>
    <w:rsid w:val="00F9689F"/>
    <w:rsid w:val="00FA0564"/>
    <w:rsid w:val="00FA09A7"/>
    <w:rsid w:val="00FA2ED3"/>
    <w:rsid w:val="00FA315E"/>
    <w:rsid w:val="00FA3573"/>
    <w:rsid w:val="00FA35A2"/>
    <w:rsid w:val="00FA5455"/>
    <w:rsid w:val="00FA612B"/>
    <w:rsid w:val="00FB0F4E"/>
    <w:rsid w:val="00FB1AF2"/>
    <w:rsid w:val="00FB3D94"/>
    <w:rsid w:val="00FB528E"/>
    <w:rsid w:val="00FB5A59"/>
    <w:rsid w:val="00FB6151"/>
    <w:rsid w:val="00FC18A3"/>
    <w:rsid w:val="00FC19FE"/>
    <w:rsid w:val="00FC3E11"/>
    <w:rsid w:val="00FC4292"/>
    <w:rsid w:val="00FC493B"/>
    <w:rsid w:val="00FC68A0"/>
    <w:rsid w:val="00FC6B7C"/>
    <w:rsid w:val="00FD057D"/>
    <w:rsid w:val="00FD1AE8"/>
    <w:rsid w:val="00FD1D00"/>
    <w:rsid w:val="00FD389F"/>
    <w:rsid w:val="00FD4E8B"/>
    <w:rsid w:val="00FD69F7"/>
    <w:rsid w:val="00FD7221"/>
    <w:rsid w:val="00FE4F6B"/>
    <w:rsid w:val="00FE56AB"/>
    <w:rsid w:val="00FF3CBA"/>
    <w:rsid w:val="00FF545B"/>
    <w:rsid w:val="00FF628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923926"/>
    <w:pPr>
      <w:bidi/>
    </w:pPr>
    <w:rPr>
      <w:rFonts w:cs="David"/>
      <w:sz w:val="24"/>
      <w:szCs w:val="24"/>
    </w:rPr>
  </w:style>
  <w:style w:type="paragraph" w:styleId="1">
    <w:name w:val="heading 1"/>
    <w:basedOn w:val="a3"/>
    <w:next w:val="a3"/>
    <w:link w:val="10"/>
    <w:qFormat/>
    <w:rsid w:val="00FA315E"/>
    <w:pPr>
      <w:keepNext/>
      <w:jc w:val="center"/>
      <w:outlineLvl w:val="0"/>
    </w:pPr>
    <w:rPr>
      <w:rFonts w:cs="David Transparent"/>
      <w:sz w:val="20"/>
      <w:szCs w:val="28"/>
    </w:rPr>
  </w:style>
  <w:style w:type="paragraph" w:styleId="2">
    <w:name w:val="heading 2"/>
    <w:basedOn w:val="a3"/>
    <w:next w:val="a3"/>
    <w:link w:val="20"/>
    <w:qFormat/>
    <w:rsid w:val="00FA315E"/>
    <w:pPr>
      <w:keepNext/>
      <w:jc w:val="right"/>
      <w:outlineLvl w:val="1"/>
    </w:pPr>
    <w:rPr>
      <w:rFonts w:cs="David Transparent"/>
      <w:sz w:val="20"/>
      <w:szCs w:val="28"/>
      <w:u w:val="single"/>
    </w:rPr>
  </w:style>
  <w:style w:type="paragraph" w:styleId="3">
    <w:name w:val="heading 3"/>
    <w:basedOn w:val="a3"/>
    <w:next w:val="a3"/>
    <w:link w:val="30"/>
    <w:qFormat/>
    <w:rsid w:val="00FA315E"/>
    <w:pPr>
      <w:keepNext/>
      <w:spacing w:before="240" w:after="60"/>
      <w:outlineLvl w:val="2"/>
    </w:pPr>
    <w:rPr>
      <w:rFonts w:ascii="Arial" w:hAnsi="Arial" w:cs="Arial"/>
      <w:b/>
      <w:bCs/>
      <w:sz w:val="26"/>
      <w:szCs w:val="26"/>
    </w:rPr>
  </w:style>
  <w:style w:type="paragraph" w:styleId="4">
    <w:name w:val="heading 4"/>
    <w:basedOn w:val="a3"/>
    <w:next w:val="a3"/>
    <w:link w:val="40"/>
    <w:qFormat/>
    <w:rsid w:val="00FA315E"/>
    <w:pPr>
      <w:keepNext/>
      <w:spacing w:line="360" w:lineRule="auto"/>
      <w:jc w:val="right"/>
      <w:outlineLvl w:val="3"/>
    </w:pPr>
    <w:rPr>
      <w:b/>
      <w:bCs/>
      <w:szCs w:val="28"/>
      <w:u w:val="single"/>
    </w:rPr>
  </w:style>
  <w:style w:type="paragraph" w:styleId="5">
    <w:name w:val="heading 5"/>
    <w:basedOn w:val="a3"/>
    <w:next w:val="a3"/>
    <w:link w:val="50"/>
    <w:qFormat/>
    <w:rsid w:val="00FA315E"/>
    <w:pPr>
      <w:keepNext/>
      <w:spacing w:line="360" w:lineRule="auto"/>
      <w:jc w:val="center"/>
      <w:outlineLvl w:val="4"/>
    </w:pPr>
    <w:rPr>
      <w:b/>
      <w:bCs/>
      <w:szCs w:val="28"/>
      <w:u w:val="single"/>
    </w:rPr>
  </w:style>
  <w:style w:type="paragraph" w:styleId="6">
    <w:name w:val="heading 6"/>
    <w:basedOn w:val="a3"/>
    <w:next w:val="a3"/>
    <w:link w:val="60"/>
    <w:qFormat/>
    <w:rsid w:val="00FA315E"/>
    <w:pPr>
      <w:keepNext/>
      <w:spacing w:line="360" w:lineRule="auto"/>
      <w:outlineLvl w:val="5"/>
    </w:pPr>
    <w:rPr>
      <w:b/>
      <w:bCs/>
      <w:szCs w:val="28"/>
    </w:rPr>
  </w:style>
  <w:style w:type="paragraph" w:styleId="7">
    <w:name w:val="heading 7"/>
    <w:basedOn w:val="a3"/>
    <w:next w:val="a3"/>
    <w:link w:val="70"/>
    <w:qFormat/>
    <w:rsid w:val="00FA315E"/>
    <w:pPr>
      <w:keepNext/>
      <w:numPr>
        <w:numId w:val="1"/>
      </w:numPr>
      <w:spacing w:line="360" w:lineRule="auto"/>
      <w:outlineLvl w:val="6"/>
    </w:pPr>
    <w:rPr>
      <w:b/>
      <w:bCs/>
    </w:rPr>
  </w:style>
  <w:style w:type="paragraph" w:styleId="8">
    <w:name w:val="heading 8"/>
    <w:basedOn w:val="a3"/>
    <w:next w:val="a3"/>
    <w:link w:val="80"/>
    <w:qFormat/>
    <w:rsid w:val="00FA315E"/>
    <w:pPr>
      <w:spacing w:before="240" w:after="60"/>
      <w:outlineLvl w:val="7"/>
    </w:pPr>
    <w:rPr>
      <w:rFonts w:cs="Times New Roman"/>
      <w:i/>
      <w:iC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כותרת 1 תו"/>
    <w:link w:val="1"/>
    <w:locked/>
    <w:rsid w:val="00FA315E"/>
    <w:rPr>
      <w:rFonts w:cs="David Transparent"/>
      <w:szCs w:val="28"/>
      <w:lang w:val="en-US" w:eastAsia="en-US" w:bidi="he-IL"/>
    </w:rPr>
  </w:style>
  <w:style w:type="character" w:customStyle="1" w:styleId="20">
    <w:name w:val="כותרת 2 תו"/>
    <w:link w:val="2"/>
    <w:locked/>
    <w:rsid w:val="00FA315E"/>
    <w:rPr>
      <w:rFonts w:cs="David Transparent"/>
      <w:szCs w:val="28"/>
      <w:u w:val="single"/>
      <w:lang w:val="en-US" w:eastAsia="en-US" w:bidi="he-IL"/>
    </w:rPr>
  </w:style>
  <w:style w:type="character" w:customStyle="1" w:styleId="30">
    <w:name w:val="כותרת 3 תו"/>
    <w:link w:val="3"/>
    <w:locked/>
    <w:rsid w:val="00FA315E"/>
    <w:rPr>
      <w:rFonts w:ascii="Arial" w:hAnsi="Arial" w:cs="Arial"/>
      <w:b/>
      <w:bCs/>
      <w:sz w:val="26"/>
      <w:szCs w:val="26"/>
      <w:lang w:val="en-US" w:eastAsia="en-US" w:bidi="he-IL"/>
    </w:rPr>
  </w:style>
  <w:style w:type="character" w:customStyle="1" w:styleId="40">
    <w:name w:val="כותרת 4 תו"/>
    <w:link w:val="4"/>
    <w:locked/>
    <w:rsid w:val="00FA315E"/>
    <w:rPr>
      <w:rFonts w:cs="David"/>
      <w:b/>
      <w:bCs/>
      <w:sz w:val="24"/>
      <w:szCs w:val="28"/>
      <w:u w:val="single"/>
      <w:lang w:val="en-US" w:eastAsia="en-US" w:bidi="he-IL"/>
    </w:rPr>
  </w:style>
  <w:style w:type="character" w:customStyle="1" w:styleId="50">
    <w:name w:val="כותרת 5 תו"/>
    <w:link w:val="5"/>
    <w:locked/>
    <w:rsid w:val="00FA315E"/>
    <w:rPr>
      <w:rFonts w:cs="David"/>
      <w:b/>
      <w:bCs/>
      <w:sz w:val="24"/>
      <w:szCs w:val="28"/>
      <w:u w:val="single"/>
      <w:lang w:val="en-US" w:eastAsia="en-US" w:bidi="he-IL"/>
    </w:rPr>
  </w:style>
  <w:style w:type="character" w:customStyle="1" w:styleId="60">
    <w:name w:val="כותרת 6 תו"/>
    <w:link w:val="6"/>
    <w:locked/>
    <w:rsid w:val="00FA315E"/>
    <w:rPr>
      <w:rFonts w:cs="David"/>
      <w:b/>
      <w:bCs/>
      <w:sz w:val="24"/>
      <w:szCs w:val="28"/>
      <w:lang w:val="en-US" w:eastAsia="en-US" w:bidi="he-IL"/>
    </w:rPr>
  </w:style>
  <w:style w:type="character" w:customStyle="1" w:styleId="70">
    <w:name w:val="כותרת 7 תו"/>
    <w:link w:val="7"/>
    <w:locked/>
    <w:rsid w:val="00FA315E"/>
    <w:rPr>
      <w:rFonts w:cs="David"/>
      <w:b/>
      <w:bCs/>
      <w:sz w:val="24"/>
      <w:szCs w:val="24"/>
    </w:rPr>
  </w:style>
  <w:style w:type="character" w:customStyle="1" w:styleId="80">
    <w:name w:val="כותרת 8 תו"/>
    <w:link w:val="8"/>
    <w:locked/>
    <w:rsid w:val="00FA315E"/>
    <w:rPr>
      <w:i/>
      <w:iCs/>
      <w:sz w:val="24"/>
      <w:szCs w:val="24"/>
      <w:lang w:val="en-US" w:eastAsia="en-US" w:bidi="he-IL"/>
    </w:rPr>
  </w:style>
  <w:style w:type="paragraph" w:styleId="a7">
    <w:name w:val="header"/>
    <w:basedOn w:val="a3"/>
    <w:link w:val="a8"/>
    <w:rsid w:val="00FA315E"/>
    <w:pPr>
      <w:tabs>
        <w:tab w:val="center" w:pos="4153"/>
        <w:tab w:val="right" w:pos="8306"/>
      </w:tabs>
    </w:pPr>
    <w:rPr>
      <w:sz w:val="20"/>
      <w:szCs w:val="28"/>
      <w:u w:val="single"/>
      <w:lang w:eastAsia="he-IL"/>
    </w:rPr>
  </w:style>
  <w:style w:type="character" w:customStyle="1" w:styleId="a8">
    <w:name w:val="כותרת עליונה תו"/>
    <w:link w:val="a7"/>
    <w:locked/>
    <w:rsid w:val="00FA315E"/>
    <w:rPr>
      <w:rFonts w:cs="David"/>
      <w:szCs w:val="28"/>
      <w:u w:val="single"/>
      <w:lang w:val="en-US" w:eastAsia="he-IL" w:bidi="he-IL"/>
    </w:rPr>
  </w:style>
  <w:style w:type="paragraph" w:styleId="a9">
    <w:name w:val="footer"/>
    <w:basedOn w:val="a3"/>
    <w:link w:val="aa"/>
    <w:rsid w:val="00FA315E"/>
    <w:pPr>
      <w:tabs>
        <w:tab w:val="center" w:pos="4153"/>
        <w:tab w:val="right" w:pos="8306"/>
      </w:tabs>
    </w:pPr>
  </w:style>
  <w:style w:type="character" w:customStyle="1" w:styleId="aa">
    <w:name w:val="כותרת תחתונה תו"/>
    <w:link w:val="a9"/>
    <w:locked/>
    <w:rsid w:val="00FA315E"/>
    <w:rPr>
      <w:rFonts w:cs="David"/>
      <w:sz w:val="24"/>
      <w:szCs w:val="24"/>
      <w:lang w:val="en-US" w:eastAsia="en-US" w:bidi="he-IL"/>
    </w:rPr>
  </w:style>
  <w:style w:type="paragraph" w:styleId="ab">
    <w:name w:val="Body Text"/>
    <w:basedOn w:val="a3"/>
    <w:link w:val="ac"/>
    <w:rsid w:val="00FA315E"/>
    <w:rPr>
      <w:rFonts w:cs="David Transparent"/>
      <w:sz w:val="20"/>
    </w:rPr>
  </w:style>
  <w:style w:type="character" w:customStyle="1" w:styleId="ac">
    <w:name w:val="גוף טקסט תו"/>
    <w:link w:val="ab"/>
    <w:locked/>
    <w:rsid w:val="00FA315E"/>
    <w:rPr>
      <w:rFonts w:cs="David Transparent"/>
      <w:szCs w:val="24"/>
      <w:lang w:val="en-US" w:eastAsia="en-US" w:bidi="he-IL"/>
    </w:rPr>
  </w:style>
  <w:style w:type="character" w:styleId="ad">
    <w:name w:val="page number"/>
    <w:rsid w:val="00FA315E"/>
    <w:rPr>
      <w:rFonts w:cs="Times New Roman"/>
    </w:rPr>
  </w:style>
  <w:style w:type="paragraph" w:styleId="ae">
    <w:name w:val="Body Text Indent"/>
    <w:basedOn w:val="a3"/>
    <w:link w:val="af"/>
    <w:rsid w:val="00FA315E"/>
    <w:pPr>
      <w:spacing w:after="120"/>
      <w:ind w:left="283"/>
    </w:pPr>
  </w:style>
  <w:style w:type="character" w:customStyle="1" w:styleId="af">
    <w:name w:val="כניסה בגוף טקסט תו"/>
    <w:link w:val="ae"/>
    <w:locked/>
    <w:rsid w:val="00FA315E"/>
    <w:rPr>
      <w:rFonts w:cs="David"/>
      <w:sz w:val="24"/>
      <w:szCs w:val="24"/>
      <w:lang w:val="en-US" w:eastAsia="en-US" w:bidi="he-IL"/>
    </w:rPr>
  </w:style>
  <w:style w:type="paragraph" w:customStyle="1" w:styleId="a0">
    <w:name w:val="טקסט סעיף תו תו תו תו"/>
    <w:basedOn w:val="a3"/>
    <w:link w:val="af0"/>
    <w:rsid w:val="00FA315E"/>
    <w:pPr>
      <w:numPr>
        <w:ilvl w:val="1"/>
        <w:numId w:val="3"/>
      </w:numPr>
      <w:spacing w:line="360" w:lineRule="auto"/>
      <w:jc w:val="both"/>
    </w:pPr>
    <w:rPr>
      <w:rFonts w:ascii="Arial" w:hAnsi="Arial" w:cs="Arial"/>
      <w:sz w:val="22"/>
      <w:szCs w:val="22"/>
    </w:rPr>
  </w:style>
  <w:style w:type="character" w:customStyle="1" w:styleId="af0">
    <w:name w:val="טקסט סעיף תו תו תו תו תו"/>
    <w:link w:val="a0"/>
    <w:locked/>
    <w:rsid w:val="00FA315E"/>
    <w:rPr>
      <w:rFonts w:ascii="Arial" w:hAnsi="Arial" w:cs="Arial"/>
      <w:sz w:val="22"/>
      <w:szCs w:val="22"/>
    </w:rPr>
  </w:style>
  <w:style w:type="paragraph" w:customStyle="1" w:styleId="a">
    <w:name w:val="תת סעיף"/>
    <w:basedOn w:val="a3"/>
    <w:rsid w:val="00FA315E"/>
    <w:pPr>
      <w:numPr>
        <w:numId w:val="3"/>
      </w:numPr>
      <w:tabs>
        <w:tab w:val="num" w:pos="1931"/>
      </w:tabs>
      <w:spacing w:line="360" w:lineRule="auto"/>
      <w:ind w:left="1931" w:hanging="851"/>
      <w:jc w:val="both"/>
    </w:pPr>
    <w:rPr>
      <w:rFonts w:cs="Arial"/>
      <w:sz w:val="22"/>
      <w:szCs w:val="22"/>
    </w:rPr>
  </w:style>
  <w:style w:type="character" w:customStyle="1" w:styleId="af1">
    <w:name w:val="טקסט סעיף תו"/>
    <w:link w:val="a1"/>
    <w:locked/>
    <w:rsid w:val="00FA315E"/>
    <w:rPr>
      <w:rFonts w:ascii="Arial" w:hAnsi="Arial"/>
      <w:sz w:val="22"/>
      <w:szCs w:val="22"/>
      <w:lang w:val="x-none" w:eastAsia="x-none"/>
    </w:rPr>
  </w:style>
  <w:style w:type="paragraph" w:customStyle="1" w:styleId="a1">
    <w:name w:val="טקסט סעיף"/>
    <w:basedOn w:val="a3"/>
    <w:link w:val="af1"/>
    <w:rsid w:val="00FA315E"/>
    <w:pPr>
      <w:numPr>
        <w:ilvl w:val="2"/>
        <w:numId w:val="3"/>
      </w:numPr>
      <w:tabs>
        <w:tab w:val="num" w:pos="1107"/>
      </w:tabs>
      <w:spacing w:line="360" w:lineRule="auto"/>
      <w:ind w:left="1107" w:hanging="567"/>
      <w:jc w:val="both"/>
    </w:pPr>
    <w:rPr>
      <w:rFonts w:ascii="Arial" w:hAnsi="Arial" w:cs="Times New Roman"/>
      <w:sz w:val="22"/>
      <w:szCs w:val="22"/>
      <w:lang w:val="x-none" w:eastAsia="x-none"/>
    </w:rPr>
  </w:style>
  <w:style w:type="character" w:styleId="Hyperlink">
    <w:name w:val="Hyperlink"/>
    <w:uiPriority w:val="99"/>
    <w:rsid w:val="00FA315E"/>
    <w:rPr>
      <w:rFonts w:cs="Times New Roman"/>
      <w:color w:val="0000FF"/>
      <w:u w:val="single"/>
    </w:rPr>
  </w:style>
  <w:style w:type="paragraph" w:customStyle="1" w:styleId="af2">
    <w:name w:val="תואר"/>
    <w:basedOn w:val="a3"/>
    <w:link w:val="11"/>
    <w:qFormat/>
    <w:rsid w:val="00FA315E"/>
    <w:pPr>
      <w:widowControl w:val="0"/>
      <w:spacing w:line="360" w:lineRule="auto"/>
      <w:jc w:val="center"/>
    </w:pPr>
    <w:rPr>
      <w:rFonts w:cs="Arial"/>
      <w:szCs w:val="32"/>
    </w:rPr>
  </w:style>
  <w:style w:type="character" w:customStyle="1" w:styleId="11">
    <w:name w:val="תואר תו1"/>
    <w:link w:val="af2"/>
    <w:locked/>
    <w:rsid w:val="00FA315E"/>
    <w:rPr>
      <w:rFonts w:cs="Arial"/>
      <w:sz w:val="24"/>
      <w:szCs w:val="32"/>
      <w:lang w:val="en-US" w:eastAsia="en-US" w:bidi="he-IL"/>
    </w:rPr>
  </w:style>
  <w:style w:type="character" w:customStyle="1" w:styleId="af3">
    <w:name w:val="טקסט בלונים תו"/>
    <w:link w:val="af4"/>
    <w:locked/>
    <w:rsid w:val="00FA315E"/>
    <w:rPr>
      <w:rFonts w:ascii="Tahoma" w:hAnsi="Tahoma"/>
      <w:sz w:val="16"/>
      <w:szCs w:val="16"/>
      <w:lang w:bidi="he-IL"/>
    </w:rPr>
  </w:style>
  <w:style w:type="paragraph" w:styleId="af4">
    <w:name w:val="Balloon Text"/>
    <w:basedOn w:val="a3"/>
    <w:link w:val="af3"/>
    <w:rsid w:val="00FA315E"/>
    <w:rPr>
      <w:rFonts w:ascii="Tahoma" w:hAnsi="Tahoma" w:cs="Times New Roman"/>
      <w:sz w:val="16"/>
      <w:szCs w:val="16"/>
      <w:lang w:val="x-none" w:eastAsia="x-none"/>
    </w:rPr>
  </w:style>
  <w:style w:type="character" w:customStyle="1" w:styleId="af5">
    <w:name w:val="טקסט הערה תו"/>
    <w:link w:val="af6"/>
    <w:locked/>
    <w:rsid w:val="00FA315E"/>
    <w:rPr>
      <w:rFonts w:cs="David"/>
      <w:lang w:bidi="he-IL"/>
    </w:rPr>
  </w:style>
  <w:style w:type="paragraph" w:styleId="af6">
    <w:name w:val="annotation text"/>
    <w:basedOn w:val="a3"/>
    <w:link w:val="af5"/>
    <w:rsid w:val="00FA315E"/>
    <w:rPr>
      <w:sz w:val="20"/>
      <w:szCs w:val="20"/>
      <w:lang w:val="x-none" w:eastAsia="x-none"/>
    </w:rPr>
  </w:style>
  <w:style w:type="paragraph" w:customStyle="1" w:styleId="af7">
    <w:name w:val="שם הוראה"/>
    <w:basedOn w:val="a3"/>
    <w:rsid w:val="00FA315E"/>
    <w:pPr>
      <w:jc w:val="both"/>
    </w:pPr>
    <w:rPr>
      <w:rFonts w:ascii="Arial" w:hAnsi="Arial" w:cs="Arial"/>
      <w:b/>
      <w:bCs/>
      <w:noProof/>
      <w:color w:val="FFFFFF"/>
      <w:sz w:val="28"/>
      <w:szCs w:val="28"/>
    </w:rPr>
  </w:style>
  <w:style w:type="paragraph" w:customStyle="1" w:styleId="af8">
    <w:name w:val="טקסט רץ טבלה עליונה"/>
    <w:basedOn w:val="a3"/>
    <w:rsid w:val="00FA315E"/>
    <w:pPr>
      <w:jc w:val="both"/>
    </w:pPr>
    <w:rPr>
      <w:rFonts w:ascii="Arial" w:hAnsi="Arial" w:cs="Arial"/>
      <w:noProof/>
      <w:sz w:val="20"/>
      <w:szCs w:val="20"/>
    </w:rPr>
  </w:style>
  <w:style w:type="paragraph" w:customStyle="1" w:styleId="a2">
    <w:name w:val="כותרת סעיף"/>
    <w:basedOn w:val="a3"/>
    <w:rsid w:val="00FA315E"/>
    <w:pPr>
      <w:numPr>
        <w:numId w:val="5"/>
      </w:numPr>
      <w:spacing w:before="240" w:line="360" w:lineRule="auto"/>
      <w:jc w:val="both"/>
    </w:pPr>
    <w:rPr>
      <w:rFonts w:ascii="Arial" w:hAnsi="Arial" w:cs="Arial"/>
      <w:b/>
      <w:bCs/>
      <w:color w:val="1B3461"/>
      <w:sz w:val="22"/>
      <w:szCs w:val="22"/>
    </w:rPr>
  </w:style>
  <w:style w:type="paragraph" w:customStyle="1" w:styleId="12">
    <w:name w:val="תת סעיף1"/>
    <w:basedOn w:val="a"/>
    <w:rsid w:val="00FA315E"/>
    <w:pPr>
      <w:numPr>
        <w:numId w:val="0"/>
      </w:numPr>
      <w:tabs>
        <w:tab w:val="num" w:pos="2830"/>
      </w:tabs>
      <w:ind w:left="2830" w:right="2835" w:hanging="850"/>
    </w:pPr>
  </w:style>
  <w:style w:type="paragraph" w:customStyle="1" w:styleId="af9">
    <w:name w:val="כותרת טבלת נספחים"/>
    <w:basedOn w:val="a3"/>
    <w:rsid w:val="00FA315E"/>
    <w:pPr>
      <w:jc w:val="center"/>
    </w:pPr>
    <w:rPr>
      <w:rFonts w:ascii="Arial" w:hAnsi="Arial" w:cs="Arial"/>
      <w:b/>
      <w:color w:val="1B3461"/>
      <w:sz w:val="28"/>
      <w:szCs w:val="22"/>
    </w:rPr>
  </w:style>
  <w:style w:type="paragraph" w:customStyle="1" w:styleId="Sign">
    <w:name w:val="Sign"/>
    <w:basedOn w:val="a3"/>
    <w:rsid w:val="00FA315E"/>
    <w:pPr>
      <w:overflowPunct w:val="0"/>
      <w:autoSpaceDE w:val="0"/>
      <w:autoSpaceDN w:val="0"/>
      <w:adjustRightInd w:val="0"/>
      <w:ind w:left="3493"/>
      <w:jc w:val="center"/>
      <w:textAlignment w:val="baseline"/>
    </w:pPr>
    <w:rPr>
      <w:rFonts w:cs="FrankRuehl"/>
      <w:sz w:val="20"/>
      <w:szCs w:val="26"/>
      <w:lang w:eastAsia="he-IL"/>
    </w:rPr>
  </w:style>
  <w:style w:type="character" w:styleId="afa">
    <w:name w:val="annotation reference"/>
    <w:rsid w:val="00FA315E"/>
    <w:rPr>
      <w:rFonts w:cs="Times New Roman"/>
      <w:sz w:val="16"/>
      <w:szCs w:val="16"/>
    </w:rPr>
  </w:style>
  <w:style w:type="paragraph" w:styleId="afb">
    <w:name w:val="annotation subject"/>
    <w:basedOn w:val="af6"/>
    <w:next w:val="af6"/>
    <w:link w:val="afc"/>
    <w:rsid w:val="00FA315E"/>
    <w:rPr>
      <w:b/>
      <w:bCs/>
    </w:rPr>
  </w:style>
  <w:style w:type="character" w:customStyle="1" w:styleId="afc">
    <w:name w:val="נושא הערה תו"/>
    <w:link w:val="afb"/>
    <w:locked/>
    <w:rsid w:val="00FA315E"/>
    <w:rPr>
      <w:rFonts w:cs="David"/>
      <w:b/>
      <w:bCs/>
      <w:lang w:bidi="he-IL"/>
    </w:rPr>
  </w:style>
  <w:style w:type="paragraph" w:customStyle="1" w:styleId="afd">
    <w:name w:val="סגנון"/>
    <w:basedOn w:val="a3"/>
    <w:next w:val="af2"/>
    <w:link w:val="afe"/>
    <w:rsid w:val="00FA315E"/>
    <w:pPr>
      <w:widowControl w:val="0"/>
      <w:spacing w:line="360" w:lineRule="auto"/>
      <w:jc w:val="center"/>
    </w:pPr>
    <w:rPr>
      <w:rFonts w:cs="Times New Roman"/>
      <w:sz w:val="32"/>
      <w:szCs w:val="20"/>
    </w:rPr>
  </w:style>
  <w:style w:type="character" w:customStyle="1" w:styleId="afe">
    <w:name w:val="תואר תו"/>
    <w:link w:val="afd"/>
    <w:locked/>
    <w:rsid w:val="00FA315E"/>
    <w:rPr>
      <w:sz w:val="32"/>
      <w:lang w:val="en-US" w:eastAsia="en-US" w:bidi="he-IL"/>
    </w:rPr>
  </w:style>
  <w:style w:type="paragraph" w:customStyle="1" w:styleId="13">
    <w:name w:val="פיסקת רשימה1"/>
    <w:basedOn w:val="a3"/>
    <w:qFormat/>
    <w:rsid w:val="00FA315E"/>
    <w:pPr>
      <w:ind w:left="720"/>
      <w:contextualSpacing/>
    </w:pPr>
    <w:rPr>
      <w:rFonts w:cs="Times New Roman"/>
    </w:rPr>
  </w:style>
  <w:style w:type="paragraph" w:styleId="aff">
    <w:name w:val="TOC Heading"/>
    <w:basedOn w:val="1"/>
    <w:next w:val="a3"/>
    <w:uiPriority w:val="39"/>
    <w:qFormat/>
    <w:rsid w:val="00DA5BEC"/>
    <w:pPr>
      <w:keepLines/>
      <w:spacing w:before="480" w:line="276" w:lineRule="auto"/>
      <w:jc w:val="left"/>
      <w:outlineLvl w:val="9"/>
    </w:pPr>
    <w:rPr>
      <w:rFonts w:ascii="Cambria" w:hAnsi="Cambria" w:cs="Times New Roman"/>
      <w:b/>
      <w:bCs/>
      <w:color w:val="365F91"/>
      <w:sz w:val="28"/>
      <w:rtl/>
      <w:cs/>
    </w:rPr>
  </w:style>
  <w:style w:type="paragraph" w:styleId="TOC2">
    <w:name w:val="toc 2"/>
    <w:basedOn w:val="a3"/>
    <w:next w:val="a3"/>
    <w:autoRedefine/>
    <w:uiPriority w:val="39"/>
    <w:rsid w:val="00DA5BEC"/>
    <w:pPr>
      <w:ind w:left="240"/>
    </w:pPr>
  </w:style>
  <w:style w:type="paragraph" w:styleId="TOC1">
    <w:name w:val="toc 1"/>
    <w:basedOn w:val="a3"/>
    <w:next w:val="a3"/>
    <w:autoRedefine/>
    <w:uiPriority w:val="39"/>
    <w:rsid w:val="00DA5BEC"/>
  </w:style>
  <w:style w:type="character" w:customStyle="1" w:styleId="Char">
    <w:name w:val="טקסט סעיף Char"/>
    <w:rsid w:val="00704066"/>
    <w:rPr>
      <w:rFonts w:ascii="Arial" w:hAnsi="Arial" w:cs="Arial"/>
      <w:sz w:val="22"/>
      <w:szCs w:val="22"/>
      <w:lang w:val="en-US" w:eastAsia="en-US" w:bidi="he-IL"/>
    </w:rPr>
  </w:style>
  <w:style w:type="paragraph" w:styleId="aff0">
    <w:name w:val="List Paragraph"/>
    <w:basedOn w:val="a3"/>
    <w:uiPriority w:val="34"/>
    <w:qFormat/>
    <w:rsid w:val="0083696F"/>
    <w:pPr>
      <w:ind w:left="720"/>
      <w:contextualSpacing/>
    </w:pPr>
    <w:rPr>
      <w:rFonts w:cs="Miriam"/>
      <w:sz w:val="20"/>
      <w:szCs w:val="28"/>
    </w:rPr>
  </w:style>
  <w:style w:type="paragraph" w:customStyle="1" w:styleId="110">
    <w:name w:val="פיסקת רשימה11"/>
    <w:basedOn w:val="a3"/>
    <w:rsid w:val="002669B7"/>
    <w:pPr>
      <w:ind w:left="720"/>
      <w:contextualSpacing/>
    </w:pPr>
    <w:rPr>
      <w:rFonts w:cs="Times New Roman"/>
    </w:rPr>
  </w:style>
  <w:style w:type="paragraph" w:customStyle="1" w:styleId="P00">
    <w:name w:val="P00"/>
    <w:rsid w:val="00D67BC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D67BCA"/>
    <w:rPr>
      <w:rFonts w:ascii="Times New Roman" w:hAnsi="Times New Roman" w:cs="Times New Roman"/>
      <w:sz w:val="26"/>
      <w:szCs w:val="26"/>
    </w:rPr>
  </w:style>
  <w:style w:type="character" w:customStyle="1" w:styleId="big-number">
    <w:name w:val="big-number"/>
    <w:rsid w:val="00D67BCA"/>
    <w:rPr>
      <w:rFonts w:ascii="Times New Roman" w:hAnsi="Times New Roman" w:cs="Times New Roman"/>
      <w:sz w:val="32"/>
      <w:szCs w:val="32"/>
    </w:rPr>
  </w:style>
  <w:style w:type="paragraph" w:customStyle="1" w:styleId="Char3">
    <w:name w:val="Char3"/>
    <w:basedOn w:val="a3"/>
    <w:rsid w:val="00F6130C"/>
    <w:pPr>
      <w:bidi w:val="0"/>
      <w:spacing w:after="160" w:line="240" w:lineRule="exact"/>
      <w:jc w:val="both"/>
    </w:pPr>
    <w:rPr>
      <w:rFonts w:ascii="Verdana" w:hAnsi="Verdana" w:cs="FrankRuehl"/>
      <w:sz w:val="16"/>
      <w:szCs w:val="20"/>
      <w:lang w:bidi="ar-SA"/>
    </w:rPr>
  </w:style>
  <w:style w:type="character" w:customStyle="1" w:styleId="14">
    <w:name w:val="תו תו1"/>
    <w:locked/>
    <w:rsid w:val="001636DE"/>
    <w:rPr>
      <w:rFonts w:cs="David"/>
      <w:lang w:bidi="he-IL"/>
    </w:rPr>
  </w:style>
  <w:style w:type="paragraph" w:styleId="aff1">
    <w:name w:val="Revision"/>
    <w:hidden/>
    <w:uiPriority w:val="99"/>
    <w:semiHidden/>
    <w:rsid w:val="0010500C"/>
    <w:rPr>
      <w:rFonts w:cs="David"/>
      <w:sz w:val="24"/>
      <w:szCs w:val="24"/>
    </w:rPr>
  </w:style>
  <w:style w:type="paragraph" w:customStyle="1" w:styleId="Char2">
    <w:name w:val="Char2 תו"/>
    <w:basedOn w:val="a3"/>
    <w:rsid w:val="00887847"/>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2"/>
    <w:rsid w:val="00BC2182"/>
    <w:pPr>
      <w:tabs>
        <w:tab w:val="clear" w:pos="1931"/>
        <w:tab w:val="clear" w:pos="2830"/>
        <w:tab w:val="num" w:pos="4253"/>
      </w:tabs>
      <w:ind w:left="4253" w:right="0" w:hanging="1134"/>
    </w:pPr>
  </w:style>
  <w:style w:type="paragraph" w:customStyle="1" w:styleId="hetext">
    <w:name w:val="hetext"/>
    <w:basedOn w:val="a3"/>
    <w:rsid w:val="002F78CE"/>
    <w:pPr>
      <w:bidi w:val="0"/>
      <w:spacing w:before="100" w:beforeAutospacing="1" w:after="100" w:afterAutospacing="1"/>
    </w:pPr>
    <w:rPr>
      <w:rFonts w:cs="Times New Roman"/>
    </w:rPr>
  </w:style>
  <w:style w:type="table" w:styleId="aff2">
    <w:name w:val="Table Grid"/>
    <w:basedOn w:val="a5"/>
    <w:rsid w:val="000B67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Table Professional"/>
    <w:basedOn w:val="a5"/>
    <w:rsid w:val="000B67C4"/>
    <w:pPr>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5">
    <w:name w:val="Medium Shading 1"/>
    <w:basedOn w:val="a5"/>
    <w:uiPriority w:val="63"/>
    <w:rsid w:val="000B67C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Style12pt">
    <w:name w:val="Style 12 pt"/>
    <w:rsid w:val="000C74D1"/>
    <w:rPr>
      <w:rFonts w:ascii="Arial" w:hAnsi="Arial" w:cs="Arial"/>
      <w:sz w:val="24"/>
      <w:szCs w:val="24"/>
    </w:rPr>
  </w:style>
  <w:style w:type="character" w:styleId="FollowedHyperlink">
    <w:name w:val="FollowedHyperlink"/>
    <w:basedOn w:val="a4"/>
    <w:semiHidden/>
    <w:unhideWhenUsed/>
    <w:rsid w:val="00C32F82"/>
    <w:rPr>
      <w:color w:val="800080" w:themeColor="followedHyperlink"/>
      <w:u w:val="single"/>
    </w:rPr>
  </w:style>
  <w:style w:type="paragraph" w:styleId="aff4">
    <w:name w:val="No Spacing"/>
    <w:uiPriority w:val="1"/>
    <w:qFormat/>
    <w:rsid w:val="00B7646C"/>
    <w:pPr>
      <w:bidi/>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923926"/>
    <w:pPr>
      <w:bidi/>
    </w:pPr>
    <w:rPr>
      <w:rFonts w:cs="David"/>
      <w:sz w:val="24"/>
      <w:szCs w:val="24"/>
    </w:rPr>
  </w:style>
  <w:style w:type="paragraph" w:styleId="1">
    <w:name w:val="heading 1"/>
    <w:basedOn w:val="a3"/>
    <w:next w:val="a3"/>
    <w:link w:val="10"/>
    <w:qFormat/>
    <w:rsid w:val="00FA315E"/>
    <w:pPr>
      <w:keepNext/>
      <w:jc w:val="center"/>
      <w:outlineLvl w:val="0"/>
    </w:pPr>
    <w:rPr>
      <w:rFonts w:cs="David Transparent"/>
      <w:sz w:val="20"/>
      <w:szCs w:val="28"/>
    </w:rPr>
  </w:style>
  <w:style w:type="paragraph" w:styleId="2">
    <w:name w:val="heading 2"/>
    <w:basedOn w:val="a3"/>
    <w:next w:val="a3"/>
    <w:link w:val="20"/>
    <w:qFormat/>
    <w:rsid w:val="00FA315E"/>
    <w:pPr>
      <w:keepNext/>
      <w:jc w:val="right"/>
      <w:outlineLvl w:val="1"/>
    </w:pPr>
    <w:rPr>
      <w:rFonts w:cs="David Transparent"/>
      <w:sz w:val="20"/>
      <w:szCs w:val="28"/>
      <w:u w:val="single"/>
    </w:rPr>
  </w:style>
  <w:style w:type="paragraph" w:styleId="3">
    <w:name w:val="heading 3"/>
    <w:basedOn w:val="a3"/>
    <w:next w:val="a3"/>
    <w:link w:val="30"/>
    <w:qFormat/>
    <w:rsid w:val="00FA315E"/>
    <w:pPr>
      <w:keepNext/>
      <w:spacing w:before="240" w:after="60"/>
      <w:outlineLvl w:val="2"/>
    </w:pPr>
    <w:rPr>
      <w:rFonts w:ascii="Arial" w:hAnsi="Arial" w:cs="Arial"/>
      <w:b/>
      <w:bCs/>
      <w:sz w:val="26"/>
      <w:szCs w:val="26"/>
    </w:rPr>
  </w:style>
  <w:style w:type="paragraph" w:styleId="4">
    <w:name w:val="heading 4"/>
    <w:basedOn w:val="a3"/>
    <w:next w:val="a3"/>
    <w:link w:val="40"/>
    <w:qFormat/>
    <w:rsid w:val="00FA315E"/>
    <w:pPr>
      <w:keepNext/>
      <w:spacing w:line="360" w:lineRule="auto"/>
      <w:jc w:val="right"/>
      <w:outlineLvl w:val="3"/>
    </w:pPr>
    <w:rPr>
      <w:b/>
      <w:bCs/>
      <w:szCs w:val="28"/>
      <w:u w:val="single"/>
    </w:rPr>
  </w:style>
  <w:style w:type="paragraph" w:styleId="5">
    <w:name w:val="heading 5"/>
    <w:basedOn w:val="a3"/>
    <w:next w:val="a3"/>
    <w:link w:val="50"/>
    <w:qFormat/>
    <w:rsid w:val="00FA315E"/>
    <w:pPr>
      <w:keepNext/>
      <w:spacing w:line="360" w:lineRule="auto"/>
      <w:jc w:val="center"/>
      <w:outlineLvl w:val="4"/>
    </w:pPr>
    <w:rPr>
      <w:b/>
      <w:bCs/>
      <w:szCs w:val="28"/>
      <w:u w:val="single"/>
    </w:rPr>
  </w:style>
  <w:style w:type="paragraph" w:styleId="6">
    <w:name w:val="heading 6"/>
    <w:basedOn w:val="a3"/>
    <w:next w:val="a3"/>
    <w:link w:val="60"/>
    <w:qFormat/>
    <w:rsid w:val="00FA315E"/>
    <w:pPr>
      <w:keepNext/>
      <w:spacing w:line="360" w:lineRule="auto"/>
      <w:outlineLvl w:val="5"/>
    </w:pPr>
    <w:rPr>
      <w:b/>
      <w:bCs/>
      <w:szCs w:val="28"/>
    </w:rPr>
  </w:style>
  <w:style w:type="paragraph" w:styleId="7">
    <w:name w:val="heading 7"/>
    <w:basedOn w:val="a3"/>
    <w:next w:val="a3"/>
    <w:link w:val="70"/>
    <w:qFormat/>
    <w:rsid w:val="00FA315E"/>
    <w:pPr>
      <w:keepNext/>
      <w:numPr>
        <w:numId w:val="1"/>
      </w:numPr>
      <w:spacing w:line="360" w:lineRule="auto"/>
      <w:outlineLvl w:val="6"/>
    </w:pPr>
    <w:rPr>
      <w:b/>
      <w:bCs/>
    </w:rPr>
  </w:style>
  <w:style w:type="paragraph" w:styleId="8">
    <w:name w:val="heading 8"/>
    <w:basedOn w:val="a3"/>
    <w:next w:val="a3"/>
    <w:link w:val="80"/>
    <w:qFormat/>
    <w:rsid w:val="00FA315E"/>
    <w:pPr>
      <w:spacing w:before="240" w:after="60"/>
      <w:outlineLvl w:val="7"/>
    </w:pPr>
    <w:rPr>
      <w:rFonts w:cs="Times New Roman"/>
      <w:i/>
      <w:iC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כותרת 1 תו"/>
    <w:link w:val="1"/>
    <w:locked/>
    <w:rsid w:val="00FA315E"/>
    <w:rPr>
      <w:rFonts w:cs="David Transparent"/>
      <w:szCs w:val="28"/>
      <w:lang w:val="en-US" w:eastAsia="en-US" w:bidi="he-IL"/>
    </w:rPr>
  </w:style>
  <w:style w:type="character" w:customStyle="1" w:styleId="20">
    <w:name w:val="כותרת 2 תו"/>
    <w:link w:val="2"/>
    <w:locked/>
    <w:rsid w:val="00FA315E"/>
    <w:rPr>
      <w:rFonts w:cs="David Transparent"/>
      <w:szCs w:val="28"/>
      <w:u w:val="single"/>
      <w:lang w:val="en-US" w:eastAsia="en-US" w:bidi="he-IL"/>
    </w:rPr>
  </w:style>
  <w:style w:type="character" w:customStyle="1" w:styleId="30">
    <w:name w:val="כותרת 3 תו"/>
    <w:link w:val="3"/>
    <w:locked/>
    <w:rsid w:val="00FA315E"/>
    <w:rPr>
      <w:rFonts w:ascii="Arial" w:hAnsi="Arial" w:cs="Arial"/>
      <w:b/>
      <w:bCs/>
      <w:sz w:val="26"/>
      <w:szCs w:val="26"/>
      <w:lang w:val="en-US" w:eastAsia="en-US" w:bidi="he-IL"/>
    </w:rPr>
  </w:style>
  <w:style w:type="character" w:customStyle="1" w:styleId="40">
    <w:name w:val="כותרת 4 תו"/>
    <w:link w:val="4"/>
    <w:locked/>
    <w:rsid w:val="00FA315E"/>
    <w:rPr>
      <w:rFonts w:cs="David"/>
      <w:b/>
      <w:bCs/>
      <w:sz w:val="24"/>
      <w:szCs w:val="28"/>
      <w:u w:val="single"/>
      <w:lang w:val="en-US" w:eastAsia="en-US" w:bidi="he-IL"/>
    </w:rPr>
  </w:style>
  <w:style w:type="character" w:customStyle="1" w:styleId="50">
    <w:name w:val="כותרת 5 תו"/>
    <w:link w:val="5"/>
    <w:locked/>
    <w:rsid w:val="00FA315E"/>
    <w:rPr>
      <w:rFonts w:cs="David"/>
      <w:b/>
      <w:bCs/>
      <w:sz w:val="24"/>
      <w:szCs w:val="28"/>
      <w:u w:val="single"/>
      <w:lang w:val="en-US" w:eastAsia="en-US" w:bidi="he-IL"/>
    </w:rPr>
  </w:style>
  <w:style w:type="character" w:customStyle="1" w:styleId="60">
    <w:name w:val="כותרת 6 תו"/>
    <w:link w:val="6"/>
    <w:locked/>
    <w:rsid w:val="00FA315E"/>
    <w:rPr>
      <w:rFonts w:cs="David"/>
      <w:b/>
      <w:bCs/>
      <w:sz w:val="24"/>
      <w:szCs w:val="28"/>
      <w:lang w:val="en-US" w:eastAsia="en-US" w:bidi="he-IL"/>
    </w:rPr>
  </w:style>
  <w:style w:type="character" w:customStyle="1" w:styleId="70">
    <w:name w:val="כותרת 7 תו"/>
    <w:link w:val="7"/>
    <w:locked/>
    <w:rsid w:val="00FA315E"/>
    <w:rPr>
      <w:rFonts w:cs="David"/>
      <w:b/>
      <w:bCs/>
      <w:sz w:val="24"/>
      <w:szCs w:val="24"/>
    </w:rPr>
  </w:style>
  <w:style w:type="character" w:customStyle="1" w:styleId="80">
    <w:name w:val="כותרת 8 תו"/>
    <w:link w:val="8"/>
    <w:locked/>
    <w:rsid w:val="00FA315E"/>
    <w:rPr>
      <w:i/>
      <w:iCs/>
      <w:sz w:val="24"/>
      <w:szCs w:val="24"/>
      <w:lang w:val="en-US" w:eastAsia="en-US" w:bidi="he-IL"/>
    </w:rPr>
  </w:style>
  <w:style w:type="paragraph" w:styleId="a7">
    <w:name w:val="header"/>
    <w:basedOn w:val="a3"/>
    <w:link w:val="a8"/>
    <w:rsid w:val="00FA315E"/>
    <w:pPr>
      <w:tabs>
        <w:tab w:val="center" w:pos="4153"/>
        <w:tab w:val="right" w:pos="8306"/>
      </w:tabs>
    </w:pPr>
    <w:rPr>
      <w:sz w:val="20"/>
      <w:szCs w:val="28"/>
      <w:u w:val="single"/>
      <w:lang w:eastAsia="he-IL"/>
    </w:rPr>
  </w:style>
  <w:style w:type="character" w:customStyle="1" w:styleId="a8">
    <w:name w:val="כותרת עליונה תו"/>
    <w:link w:val="a7"/>
    <w:locked/>
    <w:rsid w:val="00FA315E"/>
    <w:rPr>
      <w:rFonts w:cs="David"/>
      <w:szCs w:val="28"/>
      <w:u w:val="single"/>
      <w:lang w:val="en-US" w:eastAsia="he-IL" w:bidi="he-IL"/>
    </w:rPr>
  </w:style>
  <w:style w:type="paragraph" w:styleId="a9">
    <w:name w:val="footer"/>
    <w:basedOn w:val="a3"/>
    <w:link w:val="aa"/>
    <w:rsid w:val="00FA315E"/>
    <w:pPr>
      <w:tabs>
        <w:tab w:val="center" w:pos="4153"/>
        <w:tab w:val="right" w:pos="8306"/>
      </w:tabs>
    </w:pPr>
  </w:style>
  <w:style w:type="character" w:customStyle="1" w:styleId="aa">
    <w:name w:val="כותרת תחתונה תו"/>
    <w:link w:val="a9"/>
    <w:locked/>
    <w:rsid w:val="00FA315E"/>
    <w:rPr>
      <w:rFonts w:cs="David"/>
      <w:sz w:val="24"/>
      <w:szCs w:val="24"/>
      <w:lang w:val="en-US" w:eastAsia="en-US" w:bidi="he-IL"/>
    </w:rPr>
  </w:style>
  <w:style w:type="paragraph" w:styleId="ab">
    <w:name w:val="Body Text"/>
    <w:basedOn w:val="a3"/>
    <w:link w:val="ac"/>
    <w:rsid w:val="00FA315E"/>
    <w:rPr>
      <w:rFonts w:cs="David Transparent"/>
      <w:sz w:val="20"/>
    </w:rPr>
  </w:style>
  <w:style w:type="character" w:customStyle="1" w:styleId="ac">
    <w:name w:val="גוף טקסט תו"/>
    <w:link w:val="ab"/>
    <w:locked/>
    <w:rsid w:val="00FA315E"/>
    <w:rPr>
      <w:rFonts w:cs="David Transparent"/>
      <w:szCs w:val="24"/>
      <w:lang w:val="en-US" w:eastAsia="en-US" w:bidi="he-IL"/>
    </w:rPr>
  </w:style>
  <w:style w:type="character" w:styleId="ad">
    <w:name w:val="page number"/>
    <w:rsid w:val="00FA315E"/>
    <w:rPr>
      <w:rFonts w:cs="Times New Roman"/>
    </w:rPr>
  </w:style>
  <w:style w:type="paragraph" w:styleId="ae">
    <w:name w:val="Body Text Indent"/>
    <w:basedOn w:val="a3"/>
    <w:link w:val="af"/>
    <w:rsid w:val="00FA315E"/>
    <w:pPr>
      <w:spacing w:after="120"/>
      <w:ind w:left="283"/>
    </w:pPr>
  </w:style>
  <w:style w:type="character" w:customStyle="1" w:styleId="af">
    <w:name w:val="כניסה בגוף טקסט תו"/>
    <w:link w:val="ae"/>
    <w:locked/>
    <w:rsid w:val="00FA315E"/>
    <w:rPr>
      <w:rFonts w:cs="David"/>
      <w:sz w:val="24"/>
      <w:szCs w:val="24"/>
      <w:lang w:val="en-US" w:eastAsia="en-US" w:bidi="he-IL"/>
    </w:rPr>
  </w:style>
  <w:style w:type="paragraph" w:customStyle="1" w:styleId="a0">
    <w:name w:val="טקסט סעיף תו תו תו תו"/>
    <w:basedOn w:val="a3"/>
    <w:link w:val="af0"/>
    <w:rsid w:val="00FA315E"/>
    <w:pPr>
      <w:numPr>
        <w:ilvl w:val="1"/>
        <w:numId w:val="3"/>
      </w:numPr>
      <w:spacing w:line="360" w:lineRule="auto"/>
      <w:jc w:val="both"/>
    </w:pPr>
    <w:rPr>
      <w:rFonts w:ascii="Arial" w:hAnsi="Arial" w:cs="Arial"/>
      <w:sz w:val="22"/>
      <w:szCs w:val="22"/>
    </w:rPr>
  </w:style>
  <w:style w:type="character" w:customStyle="1" w:styleId="af0">
    <w:name w:val="טקסט סעיף תו תו תו תו תו"/>
    <w:link w:val="a0"/>
    <w:locked/>
    <w:rsid w:val="00FA315E"/>
    <w:rPr>
      <w:rFonts w:ascii="Arial" w:hAnsi="Arial" w:cs="Arial"/>
      <w:sz w:val="22"/>
      <w:szCs w:val="22"/>
    </w:rPr>
  </w:style>
  <w:style w:type="paragraph" w:customStyle="1" w:styleId="a">
    <w:name w:val="תת סעיף"/>
    <w:basedOn w:val="a3"/>
    <w:rsid w:val="00FA315E"/>
    <w:pPr>
      <w:numPr>
        <w:numId w:val="3"/>
      </w:numPr>
      <w:tabs>
        <w:tab w:val="num" w:pos="1931"/>
      </w:tabs>
      <w:spacing w:line="360" w:lineRule="auto"/>
      <w:ind w:left="1931" w:hanging="851"/>
      <w:jc w:val="both"/>
    </w:pPr>
    <w:rPr>
      <w:rFonts w:cs="Arial"/>
      <w:sz w:val="22"/>
      <w:szCs w:val="22"/>
    </w:rPr>
  </w:style>
  <w:style w:type="character" w:customStyle="1" w:styleId="af1">
    <w:name w:val="טקסט סעיף תו"/>
    <w:link w:val="a1"/>
    <w:locked/>
    <w:rsid w:val="00FA315E"/>
    <w:rPr>
      <w:rFonts w:ascii="Arial" w:hAnsi="Arial"/>
      <w:sz w:val="22"/>
      <w:szCs w:val="22"/>
      <w:lang w:val="x-none" w:eastAsia="x-none"/>
    </w:rPr>
  </w:style>
  <w:style w:type="paragraph" w:customStyle="1" w:styleId="a1">
    <w:name w:val="טקסט סעיף"/>
    <w:basedOn w:val="a3"/>
    <w:link w:val="af1"/>
    <w:rsid w:val="00FA315E"/>
    <w:pPr>
      <w:numPr>
        <w:ilvl w:val="2"/>
        <w:numId w:val="3"/>
      </w:numPr>
      <w:tabs>
        <w:tab w:val="num" w:pos="1107"/>
      </w:tabs>
      <w:spacing w:line="360" w:lineRule="auto"/>
      <w:ind w:left="1107" w:hanging="567"/>
      <w:jc w:val="both"/>
    </w:pPr>
    <w:rPr>
      <w:rFonts w:ascii="Arial" w:hAnsi="Arial" w:cs="Times New Roman"/>
      <w:sz w:val="22"/>
      <w:szCs w:val="22"/>
      <w:lang w:val="x-none" w:eastAsia="x-none"/>
    </w:rPr>
  </w:style>
  <w:style w:type="character" w:styleId="Hyperlink">
    <w:name w:val="Hyperlink"/>
    <w:uiPriority w:val="99"/>
    <w:rsid w:val="00FA315E"/>
    <w:rPr>
      <w:rFonts w:cs="Times New Roman"/>
      <w:color w:val="0000FF"/>
      <w:u w:val="single"/>
    </w:rPr>
  </w:style>
  <w:style w:type="paragraph" w:customStyle="1" w:styleId="af2">
    <w:name w:val="תואר"/>
    <w:basedOn w:val="a3"/>
    <w:link w:val="11"/>
    <w:qFormat/>
    <w:rsid w:val="00FA315E"/>
    <w:pPr>
      <w:widowControl w:val="0"/>
      <w:spacing w:line="360" w:lineRule="auto"/>
      <w:jc w:val="center"/>
    </w:pPr>
    <w:rPr>
      <w:rFonts w:cs="Arial"/>
      <w:szCs w:val="32"/>
    </w:rPr>
  </w:style>
  <w:style w:type="character" w:customStyle="1" w:styleId="11">
    <w:name w:val="תואר תו1"/>
    <w:link w:val="af2"/>
    <w:locked/>
    <w:rsid w:val="00FA315E"/>
    <w:rPr>
      <w:rFonts w:cs="Arial"/>
      <w:sz w:val="24"/>
      <w:szCs w:val="32"/>
      <w:lang w:val="en-US" w:eastAsia="en-US" w:bidi="he-IL"/>
    </w:rPr>
  </w:style>
  <w:style w:type="character" w:customStyle="1" w:styleId="af3">
    <w:name w:val="טקסט בלונים תו"/>
    <w:link w:val="af4"/>
    <w:locked/>
    <w:rsid w:val="00FA315E"/>
    <w:rPr>
      <w:rFonts w:ascii="Tahoma" w:hAnsi="Tahoma"/>
      <w:sz w:val="16"/>
      <w:szCs w:val="16"/>
      <w:lang w:bidi="he-IL"/>
    </w:rPr>
  </w:style>
  <w:style w:type="paragraph" w:styleId="af4">
    <w:name w:val="Balloon Text"/>
    <w:basedOn w:val="a3"/>
    <w:link w:val="af3"/>
    <w:rsid w:val="00FA315E"/>
    <w:rPr>
      <w:rFonts w:ascii="Tahoma" w:hAnsi="Tahoma" w:cs="Times New Roman"/>
      <w:sz w:val="16"/>
      <w:szCs w:val="16"/>
      <w:lang w:val="x-none" w:eastAsia="x-none"/>
    </w:rPr>
  </w:style>
  <w:style w:type="character" w:customStyle="1" w:styleId="af5">
    <w:name w:val="טקסט הערה תו"/>
    <w:link w:val="af6"/>
    <w:locked/>
    <w:rsid w:val="00FA315E"/>
    <w:rPr>
      <w:rFonts w:cs="David"/>
      <w:lang w:bidi="he-IL"/>
    </w:rPr>
  </w:style>
  <w:style w:type="paragraph" w:styleId="af6">
    <w:name w:val="annotation text"/>
    <w:basedOn w:val="a3"/>
    <w:link w:val="af5"/>
    <w:rsid w:val="00FA315E"/>
    <w:rPr>
      <w:sz w:val="20"/>
      <w:szCs w:val="20"/>
      <w:lang w:val="x-none" w:eastAsia="x-none"/>
    </w:rPr>
  </w:style>
  <w:style w:type="paragraph" w:customStyle="1" w:styleId="af7">
    <w:name w:val="שם הוראה"/>
    <w:basedOn w:val="a3"/>
    <w:rsid w:val="00FA315E"/>
    <w:pPr>
      <w:jc w:val="both"/>
    </w:pPr>
    <w:rPr>
      <w:rFonts w:ascii="Arial" w:hAnsi="Arial" w:cs="Arial"/>
      <w:b/>
      <w:bCs/>
      <w:noProof/>
      <w:color w:val="FFFFFF"/>
      <w:sz w:val="28"/>
      <w:szCs w:val="28"/>
    </w:rPr>
  </w:style>
  <w:style w:type="paragraph" w:customStyle="1" w:styleId="af8">
    <w:name w:val="טקסט רץ טבלה עליונה"/>
    <w:basedOn w:val="a3"/>
    <w:rsid w:val="00FA315E"/>
    <w:pPr>
      <w:jc w:val="both"/>
    </w:pPr>
    <w:rPr>
      <w:rFonts w:ascii="Arial" w:hAnsi="Arial" w:cs="Arial"/>
      <w:noProof/>
      <w:sz w:val="20"/>
      <w:szCs w:val="20"/>
    </w:rPr>
  </w:style>
  <w:style w:type="paragraph" w:customStyle="1" w:styleId="a2">
    <w:name w:val="כותרת סעיף"/>
    <w:basedOn w:val="a3"/>
    <w:rsid w:val="00FA315E"/>
    <w:pPr>
      <w:numPr>
        <w:numId w:val="5"/>
      </w:numPr>
      <w:spacing w:before="240" w:line="360" w:lineRule="auto"/>
      <w:jc w:val="both"/>
    </w:pPr>
    <w:rPr>
      <w:rFonts w:ascii="Arial" w:hAnsi="Arial" w:cs="Arial"/>
      <w:b/>
      <w:bCs/>
      <w:color w:val="1B3461"/>
      <w:sz w:val="22"/>
      <w:szCs w:val="22"/>
    </w:rPr>
  </w:style>
  <w:style w:type="paragraph" w:customStyle="1" w:styleId="12">
    <w:name w:val="תת סעיף1"/>
    <w:basedOn w:val="a"/>
    <w:rsid w:val="00FA315E"/>
    <w:pPr>
      <w:numPr>
        <w:numId w:val="0"/>
      </w:numPr>
      <w:tabs>
        <w:tab w:val="num" w:pos="2830"/>
      </w:tabs>
      <w:ind w:left="2830" w:right="2835" w:hanging="850"/>
    </w:pPr>
  </w:style>
  <w:style w:type="paragraph" w:customStyle="1" w:styleId="af9">
    <w:name w:val="כותרת טבלת נספחים"/>
    <w:basedOn w:val="a3"/>
    <w:rsid w:val="00FA315E"/>
    <w:pPr>
      <w:jc w:val="center"/>
    </w:pPr>
    <w:rPr>
      <w:rFonts w:ascii="Arial" w:hAnsi="Arial" w:cs="Arial"/>
      <w:b/>
      <w:color w:val="1B3461"/>
      <w:sz w:val="28"/>
      <w:szCs w:val="22"/>
    </w:rPr>
  </w:style>
  <w:style w:type="paragraph" w:customStyle="1" w:styleId="Sign">
    <w:name w:val="Sign"/>
    <w:basedOn w:val="a3"/>
    <w:rsid w:val="00FA315E"/>
    <w:pPr>
      <w:overflowPunct w:val="0"/>
      <w:autoSpaceDE w:val="0"/>
      <w:autoSpaceDN w:val="0"/>
      <w:adjustRightInd w:val="0"/>
      <w:ind w:left="3493"/>
      <w:jc w:val="center"/>
      <w:textAlignment w:val="baseline"/>
    </w:pPr>
    <w:rPr>
      <w:rFonts w:cs="FrankRuehl"/>
      <w:sz w:val="20"/>
      <w:szCs w:val="26"/>
      <w:lang w:eastAsia="he-IL"/>
    </w:rPr>
  </w:style>
  <w:style w:type="character" w:styleId="afa">
    <w:name w:val="annotation reference"/>
    <w:rsid w:val="00FA315E"/>
    <w:rPr>
      <w:rFonts w:cs="Times New Roman"/>
      <w:sz w:val="16"/>
      <w:szCs w:val="16"/>
    </w:rPr>
  </w:style>
  <w:style w:type="paragraph" w:styleId="afb">
    <w:name w:val="annotation subject"/>
    <w:basedOn w:val="af6"/>
    <w:next w:val="af6"/>
    <w:link w:val="afc"/>
    <w:rsid w:val="00FA315E"/>
    <w:rPr>
      <w:b/>
      <w:bCs/>
    </w:rPr>
  </w:style>
  <w:style w:type="character" w:customStyle="1" w:styleId="afc">
    <w:name w:val="נושא הערה תו"/>
    <w:link w:val="afb"/>
    <w:locked/>
    <w:rsid w:val="00FA315E"/>
    <w:rPr>
      <w:rFonts w:cs="David"/>
      <w:b/>
      <w:bCs/>
      <w:lang w:bidi="he-IL"/>
    </w:rPr>
  </w:style>
  <w:style w:type="paragraph" w:customStyle="1" w:styleId="afd">
    <w:name w:val="סגנון"/>
    <w:basedOn w:val="a3"/>
    <w:next w:val="af2"/>
    <w:link w:val="afe"/>
    <w:rsid w:val="00FA315E"/>
    <w:pPr>
      <w:widowControl w:val="0"/>
      <w:spacing w:line="360" w:lineRule="auto"/>
      <w:jc w:val="center"/>
    </w:pPr>
    <w:rPr>
      <w:rFonts w:cs="Times New Roman"/>
      <w:sz w:val="32"/>
      <w:szCs w:val="20"/>
    </w:rPr>
  </w:style>
  <w:style w:type="character" w:customStyle="1" w:styleId="afe">
    <w:name w:val="תואר תו"/>
    <w:link w:val="afd"/>
    <w:locked/>
    <w:rsid w:val="00FA315E"/>
    <w:rPr>
      <w:sz w:val="32"/>
      <w:lang w:val="en-US" w:eastAsia="en-US" w:bidi="he-IL"/>
    </w:rPr>
  </w:style>
  <w:style w:type="paragraph" w:customStyle="1" w:styleId="13">
    <w:name w:val="פיסקת רשימה1"/>
    <w:basedOn w:val="a3"/>
    <w:qFormat/>
    <w:rsid w:val="00FA315E"/>
    <w:pPr>
      <w:ind w:left="720"/>
      <w:contextualSpacing/>
    </w:pPr>
    <w:rPr>
      <w:rFonts w:cs="Times New Roman"/>
    </w:rPr>
  </w:style>
  <w:style w:type="paragraph" w:styleId="aff">
    <w:name w:val="TOC Heading"/>
    <w:basedOn w:val="1"/>
    <w:next w:val="a3"/>
    <w:uiPriority w:val="39"/>
    <w:qFormat/>
    <w:rsid w:val="00DA5BEC"/>
    <w:pPr>
      <w:keepLines/>
      <w:spacing w:before="480" w:line="276" w:lineRule="auto"/>
      <w:jc w:val="left"/>
      <w:outlineLvl w:val="9"/>
    </w:pPr>
    <w:rPr>
      <w:rFonts w:ascii="Cambria" w:hAnsi="Cambria" w:cs="Times New Roman"/>
      <w:b/>
      <w:bCs/>
      <w:color w:val="365F91"/>
      <w:sz w:val="28"/>
      <w:rtl/>
      <w:cs/>
    </w:rPr>
  </w:style>
  <w:style w:type="paragraph" w:styleId="TOC2">
    <w:name w:val="toc 2"/>
    <w:basedOn w:val="a3"/>
    <w:next w:val="a3"/>
    <w:autoRedefine/>
    <w:uiPriority w:val="39"/>
    <w:rsid w:val="00DA5BEC"/>
    <w:pPr>
      <w:ind w:left="240"/>
    </w:pPr>
  </w:style>
  <w:style w:type="paragraph" w:styleId="TOC1">
    <w:name w:val="toc 1"/>
    <w:basedOn w:val="a3"/>
    <w:next w:val="a3"/>
    <w:autoRedefine/>
    <w:uiPriority w:val="39"/>
    <w:rsid w:val="00DA5BEC"/>
  </w:style>
  <w:style w:type="character" w:customStyle="1" w:styleId="Char">
    <w:name w:val="טקסט סעיף Char"/>
    <w:rsid w:val="00704066"/>
    <w:rPr>
      <w:rFonts w:ascii="Arial" w:hAnsi="Arial" w:cs="Arial"/>
      <w:sz w:val="22"/>
      <w:szCs w:val="22"/>
      <w:lang w:val="en-US" w:eastAsia="en-US" w:bidi="he-IL"/>
    </w:rPr>
  </w:style>
  <w:style w:type="paragraph" w:styleId="aff0">
    <w:name w:val="List Paragraph"/>
    <w:basedOn w:val="a3"/>
    <w:uiPriority w:val="34"/>
    <w:qFormat/>
    <w:rsid w:val="0083696F"/>
    <w:pPr>
      <w:ind w:left="720"/>
      <w:contextualSpacing/>
    </w:pPr>
    <w:rPr>
      <w:rFonts w:cs="Miriam"/>
      <w:sz w:val="20"/>
      <w:szCs w:val="28"/>
    </w:rPr>
  </w:style>
  <w:style w:type="paragraph" w:customStyle="1" w:styleId="110">
    <w:name w:val="פיסקת רשימה11"/>
    <w:basedOn w:val="a3"/>
    <w:rsid w:val="002669B7"/>
    <w:pPr>
      <w:ind w:left="720"/>
      <w:contextualSpacing/>
    </w:pPr>
    <w:rPr>
      <w:rFonts w:cs="Times New Roman"/>
    </w:rPr>
  </w:style>
  <w:style w:type="paragraph" w:customStyle="1" w:styleId="P00">
    <w:name w:val="P00"/>
    <w:rsid w:val="00D67BC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D67BCA"/>
    <w:rPr>
      <w:rFonts w:ascii="Times New Roman" w:hAnsi="Times New Roman" w:cs="Times New Roman"/>
      <w:sz w:val="26"/>
      <w:szCs w:val="26"/>
    </w:rPr>
  </w:style>
  <w:style w:type="character" w:customStyle="1" w:styleId="big-number">
    <w:name w:val="big-number"/>
    <w:rsid w:val="00D67BCA"/>
    <w:rPr>
      <w:rFonts w:ascii="Times New Roman" w:hAnsi="Times New Roman" w:cs="Times New Roman"/>
      <w:sz w:val="32"/>
      <w:szCs w:val="32"/>
    </w:rPr>
  </w:style>
  <w:style w:type="paragraph" w:customStyle="1" w:styleId="Char3">
    <w:name w:val="Char3"/>
    <w:basedOn w:val="a3"/>
    <w:rsid w:val="00F6130C"/>
    <w:pPr>
      <w:bidi w:val="0"/>
      <w:spacing w:after="160" w:line="240" w:lineRule="exact"/>
      <w:jc w:val="both"/>
    </w:pPr>
    <w:rPr>
      <w:rFonts w:ascii="Verdana" w:hAnsi="Verdana" w:cs="FrankRuehl"/>
      <w:sz w:val="16"/>
      <w:szCs w:val="20"/>
      <w:lang w:bidi="ar-SA"/>
    </w:rPr>
  </w:style>
  <w:style w:type="character" w:customStyle="1" w:styleId="14">
    <w:name w:val="תו תו1"/>
    <w:locked/>
    <w:rsid w:val="001636DE"/>
    <w:rPr>
      <w:rFonts w:cs="David"/>
      <w:lang w:bidi="he-IL"/>
    </w:rPr>
  </w:style>
  <w:style w:type="paragraph" w:styleId="aff1">
    <w:name w:val="Revision"/>
    <w:hidden/>
    <w:uiPriority w:val="99"/>
    <w:semiHidden/>
    <w:rsid w:val="0010500C"/>
    <w:rPr>
      <w:rFonts w:cs="David"/>
      <w:sz w:val="24"/>
      <w:szCs w:val="24"/>
    </w:rPr>
  </w:style>
  <w:style w:type="paragraph" w:customStyle="1" w:styleId="Char2">
    <w:name w:val="Char2 תו"/>
    <w:basedOn w:val="a3"/>
    <w:rsid w:val="00887847"/>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2"/>
    <w:rsid w:val="00BC2182"/>
    <w:pPr>
      <w:tabs>
        <w:tab w:val="clear" w:pos="1931"/>
        <w:tab w:val="clear" w:pos="2830"/>
        <w:tab w:val="num" w:pos="4253"/>
      </w:tabs>
      <w:ind w:left="4253" w:right="0" w:hanging="1134"/>
    </w:pPr>
  </w:style>
  <w:style w:type="paragraph" w:customStyle="1" w:styleId="hetext">
    <w:name w:val="hetext"/>
    <w:basedOn w:val="a3"/>
    <w:rsid w:val="002F78CE"/>
    <w:pPr>
      <w:bidi w:val="0"/>
      <w:spacing w:before="100" w:beforeAutospacing="1" w:after="100" w:afterAutospacing="1"/>
    </w:pPr>
    <w:rPr>
      <w:rFonts w:cs="Times New Roman"/>
    </w:rPr>
  </w:style>
  <w:style w:type="table" w:styleId="aff2">
    <w:name w:val="Table Grid"/>
    <w:basedOn w:val="a5"/>
    <w:rsid w:val="000B67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Table Professional"/>
    <w:basedOn w:val="a5"/>
    <w:rsid w:val="000B67C4"/>
    <w:pPr>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5">
    <w:name w:val="Medium Shading 1"/>
    <w:basedOn w:val="a5"/>
    <w:uiPriority w:val="63"/>
    <w:rsid w:val="000B67C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Style12pt">
    <w:name w:val="Style 12 pt"/>
    <w:rsid w:val="000C74D1"/>
    <w:rPr>
      <w:rFonts w:ascii="Arial" w:hAnsi="Arial" w:cs="Arial"/>
      <w:sz w:val="24"/>
      <w:szCs w:val="24"/>
    </w:rPr>
  </w:style>
  <w:style w:type="character" w:styleId="FollowedHyperlink">
    <w:name w:val="FollowedHyperlink"/>
    <w:basedOn w:val="a4"/>
    <w:semiHidden/>
    <w:unhideWhenUsed/>
    <w:rsid w:val="00C32F82"/>
    <w:rPr>
      <w:color w:val="800080" w:themeColor="followedHyperlink"/>
      <w:u w:val="single"/>
    </w:rPr>
  </w:style>
  <w:style w:type="paragraph" w:styleId="aff4">
    <w:name w:val="No Spacing"/>
    <w:uiPriority w:val="1"/>
    <w:qFormat/>
    <w:rsid w:val="00B7646C"/>
    <w:pPr>
      <w:bidi/>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71017">
      <w:bodyDiv w:val="1"/>
      <w:marLeft w:val="0"/>
      <w:marRight w:val="0"/>
      <w:marTop w:val="0"/>
      <w:marBottom w:val="0"/>
      <w:divBdr>
        <w:top w:val="none" w:sz="0" w:space="0" w:color="auto"/>
        <w:left w:val="none" w:sz="0" w:space="0" w:color="auto"/>
        <w:bottom w:val="none" w:sz="0" w:space="0" w:color="auto"/>
        <w:right w:val="none" w:sz="0" w:space="0" w:color="auto"/>
      </w:divBdr>
    </w:div>
    <w:div w:id="145438484">
      <w:bodyDiv w:val="1"/>
      <w:marLeft w:val="0"/>
      <w:marRight w:val="0"/>
      <w:marTop w:val="0"/>
      <w:marBottom w:val="0"/>
      <w:divBdr>
        <w:top w:val="none" w:sz="0" w:space="0" w:color="auto"/>
        <w:left w:val="none" w:sz="0" w:space="0" w:color="auto"/>
        <w:bottom w:val="none" w:sz="0" w:space="0" w:color="auto"/>
        <w:right w:val="none" w:sz="0" w:space="0" w:color="auto"/>
      </w:divBdr>
    </w:div>
    <w:div w:id="1043211159">
      <w:bodyDiv w:val="1"/>
      <w:marLeft w:val="0"/>
      <w:marRight w:val="0"/>
      <w:marTop w:val="0"/>
      <w:marBottom w:val="0"/>
      <w:divBdr>
        <w:top w:val="none" w:sz="0" w:space="0" w:color="auto"/>
        <w:left w:val="none" w:sz="0" w:space="0" w:color="auto"/>
        <w:bottom w:val="none" w:sz="0" w:space="0" w:color="auto"/>
        <w:right w:val="none" w:sz="0" w:space="0" w:color="auto"/>
      </w:divBdr>
    </w:div>
    <w:div w:id="1114598853">
      <w:bodyDiv w:val="1"/>
      <w:marLeft w:val="0"/>
      <w:marRight w:val="0"/>
      <w:marTop w:val="0"/>
      <w:marBottom w:val="0"/>
      <w:divBdr>
        <w:top w:val="none" w:sz="0" w:space="0" w:color="auto"/>
        <w:left w:val="none" w:sz="0" w:space="0" w:color="auto"/>
        <w:bottom w:val="none" w:sz="0" w:space="0" w:color="auto"/>
        <w:right w:val="none" w:sz="0" w:space="0" w:color="auto"/>
      </w:divBdr>
    </w:div>
    <w:div w:id="1808743441">
      <w:bodyDiv w:val="1"/>
      <w:marLeft w:val="0"/>
      <w:marRight w:val="0"/>
      <w:marTop w:val="0"/>
      <w:marBottom w:val="0"/>
      <w:divBdr>
        <w:top w:val="none" w:sz="0" w:space="0" w:color="auto"/>
        <w:left w:val="none" w:sz="0" w:space="0" w:color="auto"/>
        <w:bottom w:val="none" w:sz="0" w:space="0" w:color="auto"/>
        <w:right w:val="none" w:sz="0" w:space="0" w:color="auto"/>
      </w:divBdr>
    </w:div>
    <w:div w:id="201283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hyperlink" Target="http://www.economy.gov.il"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s://cert.gov.il/Professionals/WebsiteSecurity/Pages/default.aspx"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cert.gov.il/Managers/Pages/Regulation.aspx" TargetMode="External"/><Relationship Id="rId20" Type="http://schemas.openxmlformats.org/officeDocument/2006/relationships/hyperlink" Target="http://www.economy.gov.il" TargetMode="Externa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www.owasp.org/index.php/Category:OWASP_Top_Ten_Project"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www.justice.gov.il/MOJHeb/RashamHachvarot"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index.justice.gov.il/Units/NetzivutShivyon/MercazHameidaLenegishut/NegishutSherutZiburi/NegishutMeidaKatuvUbealPeh/Pages/HangashatAtreiInternet.aspx" TargetMode="External"/><Relationship Id="rId22" Type="http://schemas.openxmlformats.org/officeDocument/2006/relationships/image" Target="media/image2.png"/><Relationship Id="rId27" Type="http://schemas.openxmlformats.org/officeDocument/2006/relationships/fontTable" Target="fontTable.xml"/><Relationship Id="rId30" Type="http://schemas.microsoft.com/office/2011/relationships/people" Target="peop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מסמך" ma:contentTypeID="0x0101000BA58226F578D5488B0E59D05CC84C7E" ma:contentTypeVersion="1" ma:contentTypeDescription="צור מסמך חדש." ma:contentTypeScope="" ma:versionID="572732c0538e5a896f3d0685d6ac1658">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6FA21-5ACD-43F5-8F0C-1EC9058605FC}">
  <ds:schemaRefs>
    <ds:schemaRef ds:uri="http://schemas.microsoft.com/office/infopath/2007/PartnerControls"/>
    <ds:schemaRef ds:uri="http://purl.org/dc/elements/1.1/"/>
    <ds:schemaRef ds:uri="http://schemas.microsoft.com/office/2006/metadata/properties"/>
    <ds:schemaRef ds:uri="http://schemas.microsoft.com/sharepoint/v3"/>
    <ds:schemaRef ds:uri="http://purl.org/dc/dcmitype/"/>
    <ds:schemaRef ds:uri="http://schemas.microsoft.com/office/2006/documentManagement/types"/>
    <ds:schemaRef ds:uri="http://www.w3.org/XML/1998/namespace"/>
    <ds:schemaRef ds:uri="http://purl.org/dc/terms/"/>
    <ds:schemaRef ds:uri="http://schemas.openxmlformats.org/package/2006/metadata/core-properties"/>
  </ds:schemaRefs>
</ds:datastoreItem>
</file>

<file path=customXml/itemProps2.xml><?xml version="1.0" encoding="utf-8"?>
<ds:datastoreItem xmlns:ds="http://schemas.openxmlformats.org/officeDocument/2006/customXml" ds:itemID="{E6F53E63-4F64-47F7-B0F5-A8E282D40E13}">
  <ds:schemaRefs>
    <ds:schemaRef ds:uri="http://schemas.microsoft.com/office/2006/metadata/longProperties"/>
  </ds:schemaRefs>
</ds:datastoreItem>
</file>

<file path=customXml/itemProps3.xml><?xml version="1.0" encoding="utf-8"?>
<ds:datastoreItem xmlns:ds="http://schemas.openxmlformats.org/officeDocument/2006/customXml" ds:itemID="{E43361CC-5267-4F5C-A4BA-3598F85AD8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CD7735-BD01-4498-ADE8-EB98E9DE7043}">
  <ds:schemaRefs>
    <ds:schemaRef ds:uri="http://schemas.microsoft.com/sharepoint/v3/contenttype/forms"/>
  </ds:schemaRefs>
</ds:datastoreItem>
</file>

<file path=customXml/itemProps5.xml><?xml version="1.0" encoding="utf-8"?>
<ds:datastoreItem xmlns:ds="http://schemas.openxmlformats.org/officeDocument/2006/customXml" ds:itemID="{6F4932E3-7608-4A06-9196-D38932A31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18935</Words>
  <Characters>94678</Characters>
  <Application>Microsoft Office Word</Application>
  <DocSecurity>0</DocSecurity>
  <Lines>788</Lines>
  <Paragraphs>226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מפרט מכרז מס' 08/15</vt:lpstr>
      <vt:lpstr>משרד התעשייה, המסחר והתעסוקה</vt:lpstr>
    </vt:vector>
  </TitlesOfParts>
  <Company>משרד התעשייה, המסחר והתעסוקה</Company>
  <LinksUpToDate>false</LinksUpToDate>
  <CharactersWithSpaces>113387</CharactersWithSpaces>
  <SharedDoc>false</SharedDoc>
  <HLinks>
    <vt:vector size="174" baseType="variant">
      <vt:variant>
        <vt:i4>1376256</vt:i4>
      </vt:variant>
      <vt:variant>
        <vt:i4>126</vt:i4>
      </vt:variant>
      <vt:variant>
        <vt:i4>0</vt:i4>
      </vt:variant>
      <vt:variant>
        <vt:i4>5</vt:i4>
      </vt:variant>
      <vt:variant>
        <vt:lpwstr>http://hozrim.mof.gov.il/doc/hashkal/horaot.nsf/ByNum/13.9.2</vt:lpwstr>
      </vt:variant>
      <vt:variant>
        <vt:lpwstr/>
      </vt:variant>
      <vt:variant>
        <vt:i4>1376256</vt:i4>
      </vt:variant>
      <vt:variant>
        <vt:i4>123</vt:i4>
      </vt:variant>
      <vt:variant>
        <vt:i4>0</vt:i4>
      </vt:variant>
      <vt:variant>
        <vt:i4>5</vt:i4>
      </vt:variant>
      <vt:variant>
        <vt:lpwstr>http://hozrim.mof.gov.il/doc/hashkal/horaot.nsf/ByNum/13.9.2</vt:lpwstr>
      </vt:variant>
      <vt:variant>
        <vt:lpwstr/>
      </vt:variant>
      <vt:variant>
        <vt:i4>96215045</vt:i4>
      </vt:variant>
      <vt:variant>
        <vt:i4>120</vt:i4>
      </vt:variant>
      <vt:variant>
        <vt:i4>0</vt:i4>
      </vt:variant>
      <vt:variant>
        <vt:i4>5</vt:i4>
      </vt:variant>
      <vt:variant>
        <vt:lpwstr/>
      </vt:variant>
      <vt:variant>
        <vt:lpwstr>_נספח_א_–_[טבלת שינויים שבוצעו בהורא</vt:lpwstr>
      </vt:variant>
      <vt:variant>
        <vt:i4>591354</vt:i4>
      </vt:variant>
      <vt:variant>
        <vt:i4>117</vt:i4>
      </vt:variant>
      <vt:variant>
        <vt:i4>0</vt:i4>
      </vt:variant>
      <vt:variant>
        <vt:i4>5</vt:i4>
      </vt:variant>
      <vt:variant>
        <vt:lpwstr>http://hozrim.mof.gov.il/doc/hashkal/horaot.nsf/ByNum/ה.13.9.2.2</vt:lpwstr>
      </vt:variant>
      <vt:variant>
        <vt:lpwstr/>
      </vt:variant>
      <vt:variant>
        <vt:i4>656890</vt:i4>
      </vt:variant>
      <vt:variant>
        <vt:i4>114</vt:i4>
      </vt:variant>
      <vt:variant>
        <vt:i4>0</vt:i4>
      </vt:variant>
      <vt:variant>
        <vt:i4>5</vt:i4>
      </vt:variant>
      <vt:variant>
        <vt:lpwstr>http://hozrim.mof.gov.il/doc/hashkal/horaot.nsf/ByNum/ה.13.9.2.1</vt:lpwstr>
      </vt:variant>
      <vt:variant>
        <vt:lpwstr/>
      </vt:variant>
      <vt:variant>
        <vt:i4>591350</vt:i4>
      </vt:variant>
      <vt:variant>
        <vt:i4>111</vt:i4>
      </vt:variant>
      <vt:variant>
        <vt:i4>0</vt:i4>
      </vt:variant>
      <vt:variant>
        <vt:i4>5</vt:i4>
      </vt:variant>
      <vt:variant>
        <vt:lpwstr>http://hozrim.mof.gov.il/doc/hashkal/horaot.nsf/ByNum/ט.13.9.2.2</vt:lpwstr>
      </vt:variant>
      <vt:variant>
        <vt:lpwstr/>
      </vt:variant>
      <vt:variant>
        <vt:i4>656886</vt:i4>
      </vt:variant>
      <vt:variant>
        <vt:i4>108</vt:i4>
      </vt:variant>
      <vt:variant>
        <vt:i4>0</vt:i4>
      </vt:variant>
      <vt:variant>
        <vt:i4>5</vt:i4>
      </vt:variant>
      <vt:variant>
        <vt:lpwstr>http://hozrim.mof.gov.il/doc/hashkal/horaot.nsf/ByNum/ט.13.9.2.1</vt:lpwstr>
      </vt:variant>
      <vt:variant>
        <vt:lpwstr/>
      </vt:variant>
      <vt:variant>
        <vt:i4>1769472</vt:i4>
      </vt:variant>
      <vt:variant>
        <vt:i4>105</vt:i4>
      </vt:variant>
      <vt:variant>
        <vt:i4>0</vt:i4>
      </vt:variant>
      <vt:variant>
        <vt:i4>5</vt:i4>
      </vt:variant>
      <vt:variant>
        <vt:lpwstr>http://hozrim.mof.gov.il/doc/hashkal/horaot.nsf/ByNum/13.4.1</vt:lpwstr>
      </vt:variant>
      <vt:variant>
        <vt:lpwstr/>
      </vt:variant>
      <vt:variant>
        <vt:i4>720921</vt:i4>
      </vt:variant>
      <vt:variant>
        <vt:i4>102</vt:i4>
      </vt:variant>
      <vt:variant>
        <vt:i4>0</vt:i4>
      </vt:variant>
      <vt:variant>
        <vt:i4>5</vt:i4>
      </vt:variant>
      <vt:variant>
        <vt:lpwstr>http://hozrim.mof.gov.il/doc/hashkal/horaot.nsf/ByNum/7.19.1</vt:lpwstr>
      </vt:variant>
      <vt:variant>
        <vt:lpwstr/>
      </vt:variant>
      <vt:variant>
        <vt:i4>25</vt:i4>
      </vt:variant>
      <vt:variant>
        <vt:i4>99</vt:i4>
      </vt:variant>
      <vt:variant>
        <vt:i4>0</vt:i4>
      </vt:variant>
      <vt:variant>
        <vt:i4>5</vt:i4>
      </vt:variant>
      <vt:variant>
        <vt:lpwstr>http://hozrim.mof.gov.il/doc/hashkal/horaot.nsf/ByNum/7.11.2</vt:lpwstr>
      </vt:variant>
      <vt:variant>
        <vt:lpwstr/>
      </vt:variant>
      <vt:variant>
        <vt:i4>1769472</vt:i4>
      </vt:variant>
      <vt:variant>
        <vt:i4>96</vt:i4>
      </vt:variant>
      <vt:variant>
        <vt:i4>0</vt:i4>
      </vt:variant>
      <vt:variant>
        <vt:i4>5</vt:i4>
      </vt:variant>
      <vt:variant>
        <vt:lpwstr>http://hozrim.mof.gov.il/doc/hashkal/horaot.nsf/ByNum/13.4.1</vt:lpwstr>
      </vt:variant>
      <vt:variant>
        <vt:lpwstr/>
      </vt:variant>
      <vt:variant>
        <vt:i4>591354</vt:i4>
      </vt:variant>
      <vt:variant>
        <vt:i4>93</vt:i4>
      </vt:variant>
      <vt:variant>
        <vt:i4>0</vt:i4>
      </vt:variant>
      <vt:variant>
        <vt:i4>5</vt:i4>
      </vt:variant>
      <vt:variant>
        <vt:lpwstr>http://hozrim.mof.gov.il/doc/hashkal/horaot.nsf/ByNum/ה.13.9.2.2</vt:lpwstr>
      </vt:variant>
      <vt:variant>
        <vt:lpwstr/>
      </vt:variant>
      <vt:variant>
        <vt:i4>591350</vt:i4>
      </vt:variant>
      <vt:variant>
        <vt:i4>90</vt:i4>
      </vt:variant>
      <vt:variant>
        <vt:i4>0</vt:i4>
      </vt:variant>
      <vt:variant>
        <vt:i4>5</vt:i4>
      </vt:variant>
      <vt:variant>
        <vt:lpwstr>http://hozrim.mof.gov.il/doc/hashkal/horaot.nsf/ByNum/ט.13.9.2.2</vt:lpwstr>
      </vt:variant>
      <vt:variant>
        <vt:lpwstr/>
      </vt:variant>
      <vt:variant>
        <vt:i4>656890</vt:i4>
      </vt:variant>
      <vt:variant>
        <vt:i4>87</vt:i4>
      </vt:variant>
      <vt:variant>
        <vt:i4>0</vt:i4>
      </vt:variant>
      <vt:variant>
        <vt:i4>5</vt:i4>
      </vt:variant>
      <vt:variant>
        <vt:lpwstr>http://hozrim.mof.gov.il/doc/hashkal/horaot.nsf/ByNum/ה.13.9.2.1</vt:lpwstr>
      </vt:variant>
      <vt:variant>
        <vt:lpwstr/>
      </vt:variant>
      <vt:variant>
        <vt:i4>720921</vt:i4>
      </vt:variant>
      <vt:variant>
        <vt:i4>84</vt:i4>
      </vt:variant>
      <vt:variant>
        <vt:i4>0</vt:i4>
      </vt:variant>
      <vt:variant>
        <vt:i4>5</vt:i4>
      </vt:variant>
      <vt:variant>
        <vt:lpwstr>http://hozrim.mof.gov.il/doc/hashkal/horaot.nsf/ByNum/7.19.1</vt:lpwstr>
      </vt:variant>
      <vt:variant>
        <vt:lpwstr/>
      </vt:variant>
      <vt:variant>
        <vt:i4>656890</vt:i4>
      </vt:variant>
      <vt:variant>
        <vt:i4>72</vt:i4>
      </vt:variant>
      <vt:variant>
        <vt:i4>0</vt:i4>
      </vt:variant>
      <vt:variant>
        <vt:i4>5</vt:i4>
      </vt:variant>
      <vt:variant>
        <vt:lpwstr>http://hozrim.mof.gov.il/doc/hashkal/horaot.nsf/ByNum/ה.13.9.2.1</vt:lpwstr>
      </vt:variant>
      <vt:variant>
        <vt:lpwstr/>
      </vt:variant>
      <vt:variant>
        <vt:i4>656890</vt:i4>
      </vt:variant>
      <vt:variant>
        <vt:i4>69</vt:i4>
      </vt:variant>
      <vt:variant>
        <vt:i4>0</vt:i4>
      </vt:variant>
      <vt:variant>
        <vt:i4>5</vt:i4>
      </vt:variant>
      <vt:variant>
        <vt:lpwstr>http://hozrim.mof.gov.il/doc/hashkal/horaot.nsf/ByNum/ה.13.9.2.1</vt:lpwstr>
      </vt:variant>
      <vt:variant>
        <vt:lpwstr/>
      </vt:variant>
      <vt:variant>
        <vt:i4>656890</vt:i4>
      </vt:variant>
      <vt:variant>
        <vt:i4>66</vt:i4>
      </vt:variant>
      <vt:variant>
        <vt:i4>0</vt:i4>
      </vt:variant>
      <vt:variant>
        <vt:i4>5</vt:i4>
      </vt:variant>
      <vt:variant>
        <vt:lpwstr>http://hozrim.mof.gov.il/doc/hashkal/horaot.nsf/ByNum/ה.13.9.2.1</vt:lpwstr>
      </vt:variant>
      <vt:variant>
        <vt:lpwstr/>
      </vt:variant>
      <vt:variant>
        <vt:i4>656886</vt:i4>
      </vt:variant>
      <vt:variant>
        <vt:i4>62</vt:i4>
      </vt:variant>
      <vt:variant>
        <vt:i4>0</vt:i4>
      </vt:variant>
      <vt:variant>
        <vt:i4>5</vt:i4>
      </vt:variant>
      <vt:variant>
        <vt:lpwstr>http://hozrim.mof.gov.il/doc/hashkal/horaot.nsf/ByNum/ט.13.9.2.1</vt:lpwstr>
      </vt:variant>
      <vt:variant>
        <vt:lpwstr/>
      </vt:variant>
      <vt:variant>
        <vt:i4>94699586</vt:i4>
      </vt:variant>
      <vt:variant>
        <vt:i4>60</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חיצוניים/ט.http:/hozrim.mof.gov.il/doc/hashkal/horaot.nsf/ByNum/13.9.2.1</vt:lpwstr>
      </vt:variant>
      <vt:variant>
        <vt:lpwstr/>
      </vt:variant>
      <vt:variant>
        <vt:i4>656890</vt:i4>
      </vt:variant>
      <vt:variant>
        <vt:i4>57</vt:i4>
      </vt:variant>
      <vt:variant>
        <vt:i4>0</vt:i4>
      </vt:variant>
      <vt:variant>
        <vt:i4>5</vt:i4>
      </vt:variant>
      <vt:variant>
        <vt:lpwstr>http://hozrim.mof.gov.il/doc/hashkal/horaot.nsf/ByNum/ה.13.9.2.1</vt:lpwstr>
      </vt:variant>
      <vt:variant>
        <vt:lpwstr/>
      </vt:variant>
      <vt:variant>
        <vt:i4>656890</vt:i4>
      </vt:variant>
      <vt:variant>
        <vt:i4>54</vt:i4>
      </vt:variant>
      <vt:variant>
        <vt:i4>0</vt:i4>
      </vt:variant>
      <vt:variant>
        <vt:i4>5</vt:i4>
      </vt:variant>
      <vt:variant>
        <vt:lpwstr>http://hozrim.mof.gov.il/doc/hashkal/horaot.nsf/ByNum/ה.13.9.2.1</vt:lpwstr>
      </vt:variant>
      <vt:variant>
        <vt:lpwstr/>
      </vt:variant>
      <vt:variant>
        <vt:i4>656890</vt:i4>
      </vt:variant>
      <vt:variant>
        <vt:i4>50</vt:i4>
      </vt:variant>
      <vt:variant>
        <vt:i4>0</vt:i4>
      </vt:variant>
      <vt:variant>
        <vt:i4>5</vt:i4>
      </vt:variant>
      <vt:variant>
        <vt:lpwstr>http://hozrim.mof.gov.il/doc/hashkal/horaot.nsf/ByNum/ה.13.9.2.1</vt:lpwstr>
      </vt:variant>
      <vt:variant>
        <vt:lpwstr/>
      </vt:variant>
      <vt:variant>
        <vt:i4>94961730</vt:i4>
      </vt:variant>
      <vt:variant>
        <vt:i4>48</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חיצוניים/ה.http:/hozrim.mof.gov.il/doc/hashkal/horaot.nsf/ByNum/13.9.2.1</vt:lpwstr>
      </vt:variant>
      <vt:variant>
        <vt:lpwstr/>
      </vt:variant>
      <vt:variant>
        <vt:i4>25</vt:i4>
      </vt:variant>
      <vt:variant>
        <vt:i4>39</vt:i4>
      </vt:variant>
      <vt:variant>
        <vt:i4>0</vt:i4>
      </vt:variant>
      <vt:variant>
        <vt:i4>5</vt:i4>
      </vt:variant>
      <vt:variant>
        <vt:lpwstr>http://hozrim.mof.gov.il/doc/hashkal/horaot.nsf/ByNum/7.11.2</vt:lpwstr>
      </vt:variant>
      <vt:variant>
        <vt:lpwstr/>
      </vt:variant>
      <vt:variant>
        <vt:i4>2228301</vt:i4>
      </vt:variant>
      <vt:variant>
        <vt:i4>15</vt:i4>
      </vt:variant>
      <vt:variant>
        <vt:i4>0</vt:i4>
      </vt:variant>
      <vt:variant>
        <vt:i4>5</vt:i4>
      </vt:variant>
      <vt:variant>
        <vt:lpwstr>mailto:YehielR@inbal.co.il</vt:lpwstr>
      </vt:variant>
      <vt:variant>
        <vt:lpwstr/>
      </vt:variant>
      <vt:variant>
        <vt:i4>6291507</vt:i4>
      </vt:variant>
      <vt:variant>
        <vt:i4>6</vt:i4>
      </vt:variant>
      <vt:variant>
        <vt:i4>0</vt:i4>
      </vt:variant>
      <vt:variant>
        <vt:i4>5</vt:i4>
      </vt:variant>
      <vt:variant>
        <vt:lpwstr>http://www.economy.gov.il/</vt:lpwstr>
      </vt:variant>
      <vt:variant>
        <vt:lpwstr/>
      </vt:variant>
      <vt:variant>
        <vt:i4>1507359</vt:i4>
      </vt:variant>
      <vt:variant>
        <vt:i4>3</vt:i4>
      </vt:variant>
      <vt:variant>
        <vt:i4>0</vt:i4>
      </vt:variant>
      <vt:variant>
        <vt:i4>5</vt:i4>
      </vt:variant>
      <vt:variant>
        <vt:lpwstr>http://www.justice.gov.il/MOJHeb/RashamHachvarot</vt:lpwstr>
      </vt:variant>
      <vt:variant>
        <vt:lpwstr/>
      </vt:variant>
      <vt:variant>
        <vt:i4>6291507</vt:i4>
      </vt:variant>
      <vt:variant>
        <vt:i4>0</vt:i4>
      </vt:variant>
      <vt:variant>
        <vt:i4>0</vt:i4>
      </vt:variant>
      <vt:variant>
        <vt:i4>5</vt:i4>
      </vt:variant>
      <vt:variant>
        <vt:lpwstr>http://www.economy.gov.il/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מפרט מכרז מס' 08/15</dc:title>
  <dc:creator>oshrats</dc:creator>
  <cp:lastModifiedBy>יוליה</cp:lastModifiedBy>
  <cp:revision>2</cp:revision>
  <cp:lastPrinted>2015-03-31T09:22:00Z</cp:lastPrinted>
  <dcterms:created xsi:type="dcterms:W3CDTF">2015-06-07T09:58:00Z</dcterms:created>
  <dcterms:modified xsi:type="dcterms:W3CDTF">2015-06-07T09:58:00Z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מסמך</vt:lpwstr>
  </property>
  <property fmtid="{D5CDD505-2E9C-101B-9397-08002B2CF9AE}" pid="3" name="_NewReviewCycle">
    <vt:lpwstr/>
  </property>
  <property fmtid="{D5CDD505-2E9C-101B-9397-08002B2CF9AE}" pid="4" name="ContentTypeId">
    <vt:lpwstr>0x0101000BA58226F578D5488B0E59D05CC84C7E</vt:lpwstr>
  </property>
</Properties>
</file>